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0FC" w:rsidRDefault="004830FC" w:rsidP="004830FC">
      <w:pPr>
        <w:pStyle w:val="noindent"/>
        <w:pBdr>
          <w:top w:val="single" w:sz="24" w:space="1" w:color="auto"/>
        </w:pBdr>
      </w:pPr>
    </w:p>
    <w:p w:rsidR="004830FC" w:rsidRDefault="004830FC" w:rsidP="004830FC">
      <w:pPr>
        <w:pStyle w:val="noindent"/>
      </w:pPr>
    </w:p>
    <w:p w:rsidR="004830FC" w:rsidRDefault="004830FC" w:rsidP="004830FC">
      <w:pPr>
        <w:pStyle w:val="authors"/>
        <w:rPr>
          <w:b/>
          <w:sz w:val="36"/>
          <w:szCs w:val="32"/>
        </w:rPr>
      </w:pPr>
      <w:r w:rsidRPr="004830FC">
        <w:rPr>
          <w:b/>
          <w:sz w:val="36"/>
          <w:szCs w:val="32"/>
          <w:lang w:val="en-US"/>
        </w:rPr>
        <w:t>Ran-thok</w:t>
      </w:r>
      <w:r w:rsidRPr="004830FC">
        <w:rPr>
          <w:b/>
          <w:i/>
          <w:sz w:val="36"/>
          <w:szCs w:val="32"/>
          <w:lang w:val="en-US"/>
        </w:rPr>
        <w:t xml:space="preserve"> </w:t>
      </w:r>
      <w:r w:rsidRPr="004830FC">
        <w:rPr>
          <w:b/>
          <w:sz w:val="36"/>
          <w:szCs w:val="32"/>
          <w:lang w:val="en-US"/>
        </w:rPr>
        <w:t>and Ling-chhom: indigenous grinding stones of Shertukpen tribes of Arunachal Pradesh, India</w:t>
      </w:r>
      <w:r w:rsidRPr="004830FC">
        <w:rPr>
          <w:b/>
          <w:sz w:val="36"/>
          <w:szCs w:val="32"/>
        </w:rPr>
        <w:t xml:space="preserve"> </w:t>
      </w:r>
    </w:p>
    <w:p w:rsidR="004830FC" w:rsidRPr="0063315D" w:rsidRDefault="004830FC" w:rsidP="004830FC">
      <w:pPr>
        <w:pStyle w:val="authors"/>
      </w:pPr>
      <w:r w:rsidRPr="004830FC">
        <w:rPr>
          <w:lang w:val="en-US"/>
        </w:rPr>
        <w:t>Norbu Jamchu Thongdok</w:t>
      </w:r>
      <w:r>
        <w:rPr>
          <w:b/>
          <w:vertAlign w:val="superscript"/>
        </w:rPr>
        <w:t xml:space="preserve"> </w:t>
      </w:r>
      <w:r>
        <w:rPr>
          <w:vertAlign w:val="superscript"/>
        </w:rPr>
        <w:t>1</w:t>
      </w:r>
      <w:r>
        <w:t xml:space="preserve">, </w:t>
      </w:r>
      <w:r w:rsidRPr="004830FC">
        <w:rPr>
          <w:lang w:val="en-US"/>
        </w:rPr>
        <w:t>Gibji Nimasow</w:t>
      </w:r>
      <w:r>
        <w:rPr>
          <w:vertAlign w:val="superscript"/>
        </w:rPr>
        <w:t xml:space="preserve"> 2</w:t>
      </w:r>
      <w:r>
        <w:t xml:space="preserve">, </w:t>
      </w:r>
      <w:r w:rsidRPr="004830FC">
        <w:rPr>
          <w:lang w:val="en-US"/>
        </w:rPr>
        <w:t>Oyi Dai Nimasow</w:t>
      </w:r>
      <w:r>
        <w:rPr>
          <w:vertAlign w:val="superscript"/>
        </w:rPr>
        <w:t xml:space="preserve"> 3</w:t>
      </w:r>
    </w:p>
    <w:p w:rsidR="004830FC" w:rsidRPr="004830FC" w:rsidRDefault="004830FC" w:rsidP="004830FC">
      <w:pPr>
        <w:pStyle w:val="contact"/>
        <w:rPr>
          <w:lang w:val="en-US"/>
        </w:rPr>
      </w:pPr>
      <w:r>
        <w:t xml:space="preserve">1. </w:t>
      </w:r>
      <w:r w:rsidRPr="004830FC">
        <w:rPr>
          <w:lang w:val="en-US"/>
        </w:rPr>
        <w:t>Research Scholar, Department of Geography, Rajiv Gandhi University, Rono Hills – Doimukh (Itanagar) – 791112.</w:t>
      </w:r>
      <w:r>
        <w:rPr>
          <w:lang w:val="en-US"/>
        </w:rPr>
        <w:t xml:space="preserve"> </w:t>
      </w:r>
      <w:r>
        <w:t>Email: </w:t>
      </w:r>
      <w:hyperlink r:id="rId8" w:history="1">
        <w:r w:rsidRPr="002E2C96">
          <w:rPr>
            <w:rStyle w:val="Hyperlink"/>
            <w:lang w:val="en-US"/>
          </w:rPr>
          <w:t>jamchuthongdok26@gmail.com</w:t>
        </w:r>
      </w:hyperlink>
      <w:r>
        <w:t xml:space="preserve"> </w:t>
      </w:r>
      <w:r>
        <w:br/>
        <w:t xml:space="preserve">2. </w:t>
      </w:r>
      <w:r w:rsidRPr="004830FC">
        <w:rPr>
          <w:lang w:val="en-US"/>
        </w:rPr>
        <w:t>Associate Professor, Department of Geography, Rajiv Gandhi University, Rono Hill</w:t>
      </w:r>
      <w:r>
        <w:rPr>
          <w:lang w:val="en-US"/>
        </w:rPr>
        <w:t>s – Doimukh (Itanagar) – 791112.</w:t>
      </w:r>
      <w:r w:rsidRPr="004830FC">
        <w:rPr>
          <w:lang w:val="en-US"/>
        </w:rPr>
        <w:t xml:space="preserve"> Email: </w:t>
      </w:r>
      <w:hyperlink r:id="rId9" w:history="1">
        <w:r w:rsidRPr="002E2C96">
          <w:rPr>
            <w:rStyle w:val="Hyperlink"/>
            <w:lang w:val="en-US"/>
          </w:rPr>
          <w:t>gibji.nimasow@rgu.ac.in</w:t>
        </w:r>
      </w:hyperlink>
      <w:r>
        <w:rPr>
          <w:lang w:val="en-US"/>
        </w:rPr>
        <w:t xml:space="preserve"> </w:t>
      </w:r>
      <w:r>
        <w:br/>
        <w:t xml:space="preserve">3. </w:t>
      </w:r>
      <w:r w:rsidRPr="004830FC">
        <w:rPr>
          <w:lang w:val="en-US"/>
        </w:rPr>
        <w:t>Assistant Professor, Department of Botany, Rajiv Gandhi University, Rono Hills – Doimukh (Itanagar) – 791112.</w:t>
      </w:r>
      <w:r>
        <w:rPr>
          <w:lang w:val="en-US"/>
        </w:rPr>
        <w:t xml:space="preserve"> </w:t>
      </w:r>
      <w:r w:rsidRPr="004830FC">
        <w:rPr>
          <w:lang w:val="en-US"/>
        </w:rPr>
        <w:t xml:space="preserve">Email: </w:t>
      </w:r>
      <w:hyperlink r:id="rId10" w:history="1">
        <w:r w:rsidRPr="002E2C96">
          <w:rPr>
            <w:rStyle w:val="Hyperlink"/>
            <w:lang w:val="en-US"/>
          </w:rPr>
          <w:t>oyidai.nimasow@rgu.ac.in</w:t>
        </w:r>
      </w:hyperlink>
    </w:p>
    <w:p w:rsidR="004830FC" w:rsidRDefault="004830FC" w:rsidP="004830FC">
      <w:pPr>
        <w:pStyle w:val="noindent"/>
        <w:pBdr>
          <w:bottom w:val="single" w:sz="24" w:space="1" w:color="auto"/>
        </w:pBdr>
      </w:pPr>
    </w:p>
    <w:p w:rsidR="004830FC" w:rsidRDefault="004830FC" w:rsidP="004830FC">
      <w:pPr>
        <w:pStyle w:val="noindent"/>
      </w:pPr>
    </w:p>
    <w:p w:rsidR="004830FC" w:rsidRDefault="004830FC" w:rsidP="004830FC">
      <w:pPr>
        <w:pStyle w:val="noindent"/>
      </w:pPr>
    </w:p>
    <w:p w:rsidR="004830FC" w:rsidRDefault="004830FC" w:rsidP="004830FC">
      <w:pPr>
        <w:pStyle w:val="Heading1"/>
      </w:pPr>
      <w:r w:rsidRPr="004C4264">
        <w:t xml:space="preserve">Abstract: </w:t>
      </w:r>
    </w:p>
    <w:p w:rsidR="00000000" w:rsidRDefault="004830FC">
      <w:pPr>
        <w:jc w:val="both"/>
        <w:rPr>
          <w:rFonts w:ascii="Times New Roman" w:eastAsia="Calibri" w:hAnsi="Times New Roman" w:cs="Arial"/>
          <w:szCs w:val="20"/>
        </w:rPr>
        <w:pPrChange w:id="0" w:author="HP" w:date="2021-05-09T15:13:00Z">
          <w:pPr/>
        </w:pPrChange>
      </w:pPr>
      <w:r w:rsidRPr="004830FC">
        <w:rPr>
          <w:rFonts w:ascii="Times New Roman" w:eastAsia="Calibri" w:hAnsi="Times New Roman" w:cs="Arial"/>
          <w:szCs w:val="20"/>
        </w:rPr>
        <w:t xml:space="preserve">The Shertukpens are an Indigenous tribal group inhabiting the western and southern parts of Arunachal Pradesh, Northeast India. They are accomplished carvers of carving wood and stone. </w:t>
      </w:r>
      <w:del w:id="1" w:author="HP" w:date="2021-05-09T15:08:00Z">
        <w:r w:rsidRPr="004830FC" w:rsidDel="00EE3447">
          <w:rPr>
            <w:rFonts w:ascii="Times New Roman" w:eastAsia="Calibri" w:hAnsi="Times New Roman" w:cs="Arial"/>
            <w:szCs w:val="20"/>
          </w:rPr>
          <w:delText>This paper reports on the use</w:delText>
        </w:r>
      </w:del>
      <w:ins w:id="2" w:author="HP" w:date="2021-05-09T15:08:00Z">
        <w:r w:rsidR="00EE3447">
          <w:rPr>
            <w:rFonts w:ascii="Times New Roman" w:eastAsia="Calibri" w:hAnsi="Times New Roman" w:cs="Arial"/>
            <w:szCs w:val="20"/>
          </w:rPr>
          <w:t>The paper aims to document the rich cultural heritage</w:t>
        </w:r>
      </w:ins>
      <w:r w:rsidRPr="004830FC">
        <w:rPr>
          <w:rFonts w:ascii="Times New Roman" w:eastAsia="Calibri" w:hAnsi="Times New Roman" w:cs="Arial"/>
          <w:szCs w:val="20"/>
        </w:rPr>
        <w:t xml:space="preserve"> of </w:t>
      </w:r>
      <w:del w:id="3" w:author="HP" w:date="2021-05-09T15:08:00Z">
        <w:r w:rsidRPr="004830FC" w:rsidDel="00EE3447">
          <w:rPr>
            <w:rFonts w:ascii="Times New Roman" w:eastAsia="Calibri" w:hAnsi="Times New Roman" w:cs="Arial"/>
            <w:szCs w:val="20"/>
          </w:rPr>
          <w:delText xml:space="preserve">traditional </w:delText>
        </w:r>
      </w:del>
      <w:r w:rsidRPr="004830FC">
        <w:rPr>
          <w:rFonts w:ascii="Times New Roman" w:eastAsia="Calibri" w:hAnsi="Times New Roman" w:cs="Arial"/>
          <w:szCs w:val="20"/>
        </w:rPr>
        <w:t xml:space="preserve">grinding stone implements, </w:t>
      </w:r>
      <w:del w:id="4" w:author="HP" w:date="2021-05-09T15:09:00Z">
        <w:r w:rsidR="00000BF4" w:rsidRPr="00000BF4">
          <w:rPr>
            <w:rFonts w:ascii="Times New Roman" w:eastAsia="Calibri" w:hAnsi="Times New Roman" w:cs="Arial"/>
            <w:i/>
            <w:szCs w:val="20"/>
            <w:rPrChange w:id="5" w:author="HP" w:date="2021-05-09T15:09:00Z">
              <w:rPr>
                <w:rFonts w:ascii="Times New Roman" w:eastAsia="Calibri" w:hAnsi="Times New Roman" w:cs="Arial"/>
                <w:szCs w:val="20"/>
              </w:rPr>
            </w:rPrChange>
          </w:rPr>
          <w:delText>r</w:delText>
        </w:r>
      </w:del>
      <w:ins w:id="6" w:author="HP" w:date="2021-05-09T15:09:00Z">
        <w:r w:rsidR="00EE3447">
          <w:rPr>
            <w:rFonts w:ascii="Times New Roman" w:eastAsia="Calibri" w:hAnsi="Times New Roman" w:cs="Arial"/>
            <w:i/>
            <w:szCs w:val="20"/>
          </w:rPr>
          <w:t>R</w:t>
        </w:r>
      </w:ins>
      <w:r w:rsidR="00000BF4" w:rsidRPr="00000BF4">
        <w:rPr>
          <w:rFonts w:ascii="Times New Roman" w:eastAsia="Calibri" w:hAnsi="Times New Roman" w:cs="Arial"/>
          <w:i/>
          <w:szCs w:val="20"/>
          <w:rPrChange w:id="7" w:author="HP" w:date="2021-05-09T15:09:00Z">
            <w:rPr>
              <w:rFonts w:ascii="Times New Roman" w:eastAsia="Calibri" w:hAnsi="Times New Roman" w:cs="Arial"/>
              <w:szCs w:val="20"/>
            </w:rPr>
          </w:rPrChange>
        </w:rPr>
        <w:t>an-thok</w:t>
      </w:r>
      <w:r w:rsidRPr="004830FC">
        <w:rPr>
          <w:rFonts w:ascii="Times New Roman" w:eastAsia="Calibri" w:hAnsi="Times New Roman" w:cs="Arial"/>
          <w:szCs w:val="20"/>
        </w:rPr>
        <w:t xml:space="preserve"> (grinding stone) and </w:t>
      </w:r>
      <w:ins w:id="8" w:author="HP" w:date="2021-05-09T15:09:00Z">
        <w:r w:rsidR="00EE3447">
          <w:rPr>
            <w:rFonts w:ascii="Times New Roman" w:eastAsia="Calibri" w:hAnsi="Times New Roman" w:cs="Arial"/>
            <w:i/>
            <w:szCs w:val="20"/>
          </w:rPr>
          <w:t>L</w:t>
        </w:r>
      </w:ins>
      <w:del w:id="9" w:author="HP" w:date="2021-05-09T15:09:00Z">
        <w:r w:rsidR="00000BF4" w:rsidRPr="00000BF4">
          <w:rPr>
            <w:rFonts w:ascii="Times New Roman" w:eastAsia="Calibri" w:hAnsi="Times New Roman" w:cs="Arial"/>
            <w:i/>
            <w:szCs w:val="20"/>
            <w:rPrChange w:id="10" w:author="HP" w:date="2021-05-09T15:09:00Z">
              <w:rPr>
                <w:rFonts w:ascii="Times New Roman" w:eastAsia="Calibri" w:hAnsi="Times New Roman" w:cs="Arial"/>
                <w:szCs w:val="20"/>
              </w:rPr>
            </w:rPrChange>
          </w:rPr>
          <w:delText>l</w:delText>
        </w:r>
      </w:del>
      <w:r w:rsidR="00000BF4" w:rsidRPr="00000BF4">
        <w:rPr>
          <w:rFonts w:ascii="Times New Roman" w:eastAsia="Calibri" w:hAnsi="Times New Roman" w:cs="Arial"/>
          <w:i/>
          <w:szCs w:val="20"/>
          <w:rPrChange w:id="11" w:author="HP" w:date="2021-05-09T15:09:00Z">
            <w:rPr>
              <w:rFonts w:ascii="Times New Roman" w:eastAsia="Calibri" w:hAnsi="Times New Roman" w:cs="Arial"/>
              <w:szCs w:val="20"/>
            </w:rPr>
          </w:rPrChange>
        </w:rPr>
        <w:t>ing-chhom</w:t>
      </w:r>
      <w:r w:rsidRPr="004830FC">
        <w:rPr>
          <w:rFonts w:ascii="Times New Roman" w:eastAsia="Calibri" w:hAnsi="Times New Roman" w:cs="Arial"/>
          <w:szCs w:val="20"/>
        </w:rPr>
        <w:t xml:space="preserve"> (nutting stone) </w:t>
      </w:r>
      <w:ins w:id="12" w:author="HP" w:date="2021-05-09T15:09:00Z">
        <w:r w:rsidR="00EE3447">
          <w:rPr>
            <w:rFonts w:ascii="Times New Roman" w:eastAsia="Calibri" w:hAnsi="Times New Roman" w:cs="Arial"/>
            <w:szCs w:val="20"/>
          </w:rPr>
          <w:t xml:space="preserve">used by the Shertukpens </w:t>
        </w:r>
      </w:ins>
      <w:r w:rsidRPr="004830FC">
        <w:rPr>
          <w:rFonts w:ascii="Times New Roman" w:eastAsia="Calibri" w:hAnsi="Times New Roman" w:cs="Arial"/>
          <w:szCs w:val="20"/>
        </w:rPr>
        <w:t xml:space="preserve">for </w:t>
      </w:r>
      <w:del w:id="13" w:author="HP" w:date="2021-05-09T15:09:00Z">
        <w:r w:rsidRPr="004830FC" w:rsidDel="00EE3447">
          <w:rPr>
            <w:rFonts w:ascii="Times New Roman" w:eastAsia="Calibri" w:hAnsi="Times New Roman" w:cs="Arial"/>
            <w:szCs w:val="20"/>
          </w:rPr>
          <w:delText xml:space="preserve">the </w:delText>
        </w:r>
      </w:del>
      <w:r w:rsidRPr="004830FC">
        <w:rPr>
          <w:rFonts w:ascii="Times New Roman" w:eastAsia="Calibri" w:hAnsi="Times New Roman" w:cs="Arial"/>
          <w:szCs w:val="20"/>
        </w:rPr>
        <w:t xml:space="preserve">grinding and nutting of </w:t>
      </w:r>
      <w:ins w:id="14" w:author="HP" w:date="2021-05-09T15:10:00Z">
        <w:r w:rsidR="00EE3447">
          <w:rPr>
            <w:rFonts w:ascii="Times New Roman" w:eastAsia="Calibri" w:hAnsi="Times New Roman" w:cs="Arial"/>
            <w:szCs w:val="20"/>
          </w:rPr>
          <w:t xml:space="preserve">cereal </w:t>
        </w:r>
      </w:ins>
      <w:r w:rsidRPr="004830FC">
        <w:rPr>
          <w:rFonts w:ascii="Times New Roman" w:eastAsia="Calibri" w:hAnsi="Times New Roman" w:cs="Arial"/>
          <w:szCs w:val="20"/>
        </w:rPr>
        <w:t xml:space="preserve">grains, fruits, rhizomes, and other food products. </w:t>
      </w:r>
      <w:ins w:id="15" w:author="HP" w:date="2021-05-09T15:10:00Z">
        <w:r w:rsidR="00EE3447">
          <w:rPr>
            <w:rFonts w:ascii="Times New Roman" w:eastAsia="Calibri" w:hAnsi="Times New Roman" w:cs="Arial"/>
            <w:szCs w:val="20"/>
          </w:rPr>
          <w:t xml:space="preserve">The study employed </w:t>
        </w:r>
      </w:ins>
      <w:ins w:id="16" w:author="HP" w:date="2021-05-09T16:56:00Z">
        <w:r w:rsidR="00AC0883">
          <w:rPr>
            <w:rFonts w:ascii="Times New Roman" w:eastAsia="Calibri" w:hAnsi="Times New Roman" w:cs="Arial"/>
            <w:szCs w:val="20"/>
          </w:rPr>
          <w:t xml:space="preserve">an </w:t>
        </w:r>
      </w:ins>
      <w:ins w:id="17" w:author="HP" w:date="2021-05-09T15:10:00Z">
        <w:r w:rsidR="00EE3447">
          <w:rPr>
            <w:rFonts w:ascii="Times New Roman" w:eastAsia="Calibri" w:hAnsi="Times New Roman" w:cs="Arial"/>
            <w:szCs w:val="20"/>
          </w:rPr>
          <w:t>interview-based survey followed by focused group discussion and observations</w:t>
        </w:r>
      </w:ins>
      <w:ins w:id="18" w:author="HP" w:date="2021-05-09T15:13:00Z">
        <w:r w:rsidR="00EE3447">
          <w:rPr>
            <w:rFonts w:ascii="Times New Roman" w:eastAsia="Calibri" w:hAnsi="Times New Roman" w:cs="Arial"/>
            <w:szCs w:val="20"/>
          </w:rPr>
          <w:t xml:space="preserve"> </w:t>
        </w:r>
        <w:r w:rsidR="00EE3447" w:rsidRPr="00E4242A">
          <w:rPr>
            <w:rFonts w:ascii="Times New Roman" w:eastAsia="Times New Roman" w:hAnsi="Times New Roman" w:cs="Times New Roman"/>
            <w:color w:val="000000"/>
            <w:lang w:eastAsia="en-GB"/>
          </w:rPr>
          <w:t>during June and July 2019</w:t>
        </w:r>
      </w:ins>
      <w:ins w:id="19" w:author="HP" w:date="2021-05-09T15:10:00Z">
        <w:r w:rsidR="00EE3447">
          <w:rPr>
            <w:rFonts w:ascii="Times New Roman" w:eastAsia="Calibri" w:hAnsi="Times New Roman" w:cs="Arial"/>
            <w:szCs w:val="20"/>
          </w:rPr>
          <w:t xml:space="preserve">. A simple </w:t>
        </w:r>
      </w:ins>
      <w:ins w:id="20" w:author="HP" w:date="2021-05-09T15:11:00Z">
        <w:r w:rsidR="00000BF4" w:rsidRPr="00000BF4">
          <w:rPr>
            <w:rFonts w:ascii="Times New Roman" w:hAnsi="Times New Roman" w:cs="Times New Roman"/>
            <w:i/>
            <w:rPrChange w:id="21" w:author="HP" w:date="2021-05-09T15:11:00Z">
              <w:rPr>
                <w:rFonts w:ascii="Times New Roman" w:hAnsi="Times New Roman" w:cs="Times New Roman"/>
                <w:i/>
                <w:highlight w:val="yellow"/>
              </w:rPr>
            </w:rPrChange>
          </w:rPr>
          <w:t>chaine operatoire</w:t>
        </w:r>
        <w:r w:rsidR="00000BF4" w:rsidRPr="00000BF4">
          <w:rPr>
            <w:rFonts w:ascii="Times New Roman" w:eastAsia="Calibri" w:hAnsi="Times New Roman" w:cs="Times New Roman"/>
            <w:szCs w:val="20"/>
            <w:rPrChange w:id="22" w:author="HP" w:date="2021-05-09T15:11:00Z">
              <w:rPr>
                <w:rFonts w:ascii="Times New Roman" w:eastAsia="Calibri" w:hAnsi="Times New Roman" w:cs="Times New Roman"/>
                <w:szCs w:val="20"/>
                <w:highlight w:val="yellow"/>
              </w:rPr>
            </w:rPrChange>
          </w:rPr>
          <w:t xml:space="preserve"> </w:t>
        </w:r>
        <w:r w:rsidR="00EE3447">
          <w:rPr>
            <w:rFonts w:ascii="Times New Roman" w:eastAsia="Calibri" w:hAnsi="Times New Roman" w:cs="Times New Roman"/>
            <w:szCs w:val="20"/>
          </w:rPr>
          <w:t xml:space="preserve">was applied to understand the entire </w:t>
        </w:r>
      </w:ins>
      <w:ins w:id="23" w:author="HP" w:date="2021-05-09T15:12:00Z">
        <w:r w:rsidR="00000BF4" w:rsidRPr="00000BF4">
          <w:rPr>
            <w:rFonts w:ascii="Times New Roman" w:eastAsia="Calibri" w:hAnsi="Times New Roman" w:cs="Times New Roman"/>
            <w:szCs w:val="20"/>
            <w:rPrChange w:id="24" w:author="HP" w:date="2021-05-09T15:12:00Z">
              <w:rPr>
                <w:rFonts w:ascii="Times New Roman" w:eastAsia="Calibri" w:hAnsi="Times New Roman" w:cs="Times New Roman"/>
                <w:szCs w:val="20"/>
                <w:highlight w:val="yellow"/>
              </w:rPr>
            </w:rPrChange>
          </w:rPr>
          <w:t>process of manufacturing grinding stones.</w:t>
        </w:r>
        <w:r w:rsidR="00EE3447">
          <w:rPr>
            <w:rFonts w:ascii="Times New Roman" w:eastAsia="Calibri" w:hAnsi="Times New Roman" w:cs="Times New Roman"/>
            <w:szCs w:val="20"/>
          </w:rPr>
          <w:t xml:space="preserve"> </w:t>
        </w:r>
      </w:ins>
      <w:del w:id="25" w:author="HP" w:date="2021-05-09T15:12:00Z">
        <w:r w:rsidRPr="004830FC" w:rsidDel="00EE3447">
          <w:rPr>
            <w:rFonts w:ascii="Times New Roman" w:eastAsia="Calibri" w:hAnsi="Times New Roman" w:cs="Arial"/>
            <w:szCs w:val="20"/>
          </w:rPr>
          <w:delText xml:space="preserve">These </w:delText>
        </w:r>
      </w:del>
      <w:ins w:id="26" w:author="HP" w:date="2021-05-09T15:12:00Z">
        <w:r w:rsidR="00EE3447">
          <w:rPr>
            <w:rFonts w:ascii="Times New Roman" w:eastAsia="Calibri" w:hAnsi="Times New Roman" w:cs="Arial"/>
            <w:szCs w:val="20"/>
          </w:rPr>
          <w:t>The results reveal that the</w:t>
        </w:r>
        <w:r w:rsidR="00EE3447" w:rsidRPr="004830FC">
          <w:rPr>
            <w:rFonts w:ascii="Times New Roman" w:eastAsia="Calibri" w:hAnsi="Times New Roman" w:cs="Arial"/>
            <w:szCs w:val="20"/>
          </w:rPr>
          <w:t xml:space="preserve"> </w:t>
        </w:r>
      </w:ins>
      <w:r w:rsidRPr="004830FC">
        <w:rPr>
          <w:rFonts w:ascii="Times New Roman" w:eastAsia="Calibri" w:hAnsi="Times New Roman" w:cs="Arial"/>
          <w:szCs w:val="20"/>
        </w:rPr>
        <w:t>grinding implements are examples of endangered material culture, the use of which may produce better quality flour from both nutritional and gustatory perspectives.</w:t>
      </w:r>
    </w:p>
    <w:p w:rsidR="004830FC" w:rsidRPr="004830FC" w:rsidRDefault="004830FC" w:rsidP="004830FC">
      <w:pPr>
        <w:pStyle w:val="noindent"/>
        <w:rPr>
          <w:lang w:val="en-US"/>
        </w:rPr>
      </w:pPr>
      <w:r w:rsidRPr="00D66BB3">
        <w:rPr>
          <w:b/>
        </w:rPr>
        <w:t>Keywords:</w:t>
      </w:r>
      <w:r>
        <w:t xml:space="preserve"> </w:t>
      </w:r>
      <w:ins w:id="27" w:author="HP" w:date="2021-05-09T15:14:00Z">
        <w:r w:rsidR="00767404">
          <w:t>India</w:t>
        </w:r>
      </w:ins>
      <w:ins w:id="28" w:author="HP" w:date="2021-05-09T16:56:00Z">
        <w:r w:rsidR="00AC0883">
          <w:t>;</w:t>
        </w:r>
      </w:ins>
      <w:ins w:id="29" w:author="HP" w:date="2021-05-09T15:14:00Z">
        <w:r w:rsidR="00EE3447">
          <w:t xml:space="preserve"> </w:t>
        </w:r>
        <w:r w:rsidR="00EE3447" w:rsidRPr="004830FC">
          <w:rPr>
            <w:lang w:val="en-US"/>
          </w:rPr>
          <w:t>Arunachal Pradesh</w:t>
        </w:r>
        <w:r w:rsidR="00EE3447">
          <w:rPr>
            <w:lang w:val="en-US"/>
          </w:rPr>
          <w:t>;</w:t>
        </w:r>
        <w:r w:rsidR="00EE3447" w:rsidRPr="004830FC">
          <w:rPr>
            <w:lang w:val="en-US"/>
          </w:rPr>
          <w:t xml:space="preserve"> Shertukpen tribe;</w:t>
        </w:r>
        <w:r w:rsidR="00EE3447">
          <w:rPr>
            <w:lang w:val="en-US"/>
          </w:rPr>
          <w:t xml:space="preserve"> </w:t>
        </w:r>
      </w:ins>
      <w:r w:rsidRPr="004830FC">
        <w:rPr>
          <w:lang w:val="en-US"/>
        </w:rPr>
        <w:t>Indigenous</w:t>
      </w:r>
      <w:ins w:id="30" w:author="HP" w:date="2021-05-09T15:14:00Z">
        <w:r w:rsidR="00EE3447">
          <w:rPr>
            <w:lang w:val="en-US"/>
          </w:rPr>
          <w:t xml:space="preserve"> culture</w:t>
        </w:r>
      </w:ins>
      <w:r w:rsidRPr="004830FC">
        <w:rPr>
          <w:lang w:val="en-US"/>
        </w:rPr>
        <w:t>; Grinding stone</w:t>
      </w:r>
      <w:del w:id="31" w:author="HP" w:date="2021-05-09T15:15:00Z">
        <w:r w:rsidRPr="004830FC" w:rsidDel="00EE3447">
          <w:rPr>
            <w:lang w:val="en-US"/>
          </w:rPr>
          <w:delText xml:space="preserve">; Flour; </w:delText>
        </w:r>
      </w:del>
      <w:del w:id="32" w:author="HP" w:date="2021-05-09T15:14:00Z">
        <w:r w:rsidRPr="004830FC" w:rsidDel="00EE3447">
          <w:rPr>
            <w:lang w:val="en-US"/>
          </w:rPr>
          <w:delText>Shertukpen tribe; Arunachal Pradesh</w:delText>
        </w:r>
      </w:del>
    </w:p>
    <w:p w:rsidR="004830FC" w:rsidRDefault="004830FC" w:rsidP="004830FC"/>
    <w:p w:rsidR="004830FC" w:rsidRDefault="004830FC" w:rsidP="004830FC">
      <w:pPr>
        <w:pStyle w:val="Heading1"/>
      </w:pPr>
      <w:r>
        <w:t xml:space="preserve">1. </w:t>
      </w:r>
      <w:r w:rsidRPr="0043140F">
        <w:t>Introduction</w:t>
      </w:r>
      <w:r>
        <w:t xml:space="preserve"> and background</w:t>
      </w:r>
    </w:p>
    <w:p w:rsidR="00272372" w:rsidRPr="00272372" w:rsidRDefault="00000BF4" w:rsidP="00B938D8">
      <w:pPr>
        <w:jc w:val="both"/>
        <w:rPr>
          <w:ins w:id="33" w:author="HP" w:date="2021-05-09T15:17:00Z"/>
          <w:rFonts w:ascii="Times New Roman" w:eastAsia="Times New Roman" w:hAnsi="Times New Roman" w:cs="Times New Roman"/>
          <w:color w:val="000000"/>
          <w:lang w:eastAsia="en-GB"/>
          <w:rPrChange w:id="34" w:author="HP" w:date="2021-05-09T15:18:00Z">
            <w:rPr>
              <w:ins w:id="35" w:author="HP" w:date="2021-05-09T15:17:00Z"/>
              <w:rFonts w:eastAsia="Times New Roman" w:cs="Times New Roman"/>
              <w:color w:val="000000"/>
              <w:lang w:eastAsia="en-GB"/>
            </w:rPr>
          </w:rPrChange>
        </w:rPr>
      </w:pPr>
      <w:moveToRangeStart w:id="36" w:author="HP" w:date="2021-05-09T15:17:00Z" w:name="move71465836"/>
      <w:moveTo w:id="37" w:author="HP" w:date="2021-05-09T15:17:00Z">
        <w:r w:rsidRPr="00000BF4">
          <w:rPr>
            <w:rFonts w:ascii="Times New Roman" w:eastAsia="Times New Roman" w:hAnsi="Times New Roman" w:cs="Times New Roman"/>
            <w:color w:val="000000"/>
            <w:lang w:eastAsia="en-GB"/>
            <w:rPrChange w:id="38" w:author="HP" w:date="2021-05-09T15:18:00Z">
              <w:rPr>
                <w:rFonts w:eastAsia="Times New Roman" w:cs="Times New Roman"/>
                <w:color w:val="000000"/>
                <w:lang w:eastAsia="en-GB"/>
              </w:rPr>
            </w:rPrChange>
          </w:rPr>
          <w:t xml:space="preserve">The study of traditional knowledge systems for sustainable development is of immense importance to understand the hidden practices of tribal communities that are not exposed much to the rest of the world (Tsering </w:t>
        </w:r>
        <w:r w:rsidRPr="00000BF4">
          <w:rPr>
            <w:rFonts w:ascii="Times New Roman" w:eastAsia="Times New Roman" w:hAnsi="Times New Roman" w:cs="Times New Roman"/>
            <w:i/>
            <w:color w:val="000000"/>
            <w:lang w:eastAsia="en-GB"/>
            <w:rPrChange w:id="39" w:author="HP" w:date="2021-05-09T15:18:00Z">
              <w:rPr>
                <w:rFonts w:eastAsia="Times New Roman" w:cs="Times New Roman"/>
                <w:i/>
                <w:color w:val="000000"/>
                <w:lang w:eastAsia="en-GB"/>
              </w:rPr>
            </w:rPrChange>
          </w:rPr>
          <w:t>et al.</w:t>
        </w:r>
        <w:r w:rsidRPr="00000BF4">
          <w:rPr>
            <w:rFonts w:ascii="Times New Roman" w:eastAsia="Times New Roman" w:hAnsi="Times New Roman" w:cs="Times New Roman"/>
            <w:color w:val="000000"/>
            <w:lang w:eastAsia="en-GB"/>
            <w:rPrChange w:id="40" w:author="HP" w:date="2021-05-09T15:18:00Z">
              <w:rPr>
                <w:rFonts w:eastAsia="Times New Roman" w:cs="Times New Roman"/>
                <w:color w:val="000000"/>
                <w:lang w:eastAsia="en-GB"/>
              </w:rPr>
            </w:rPrChange>
          </w:rPr>
          <w:t xml:space="preserve"> 2015). The knowledge-holding community needs to ensure that its knowledge systems and practices are supported and recorded and that they are not locked out of the research agenda of the major institutions (Singh &amp; Sureja 2006). </w:t>
        </w:r>
      </w:moveTo>
      <w:moveToRangeEnd w:id="36"/>
      <w:ins w:id="41" w:author="HP" w:date="2021-05-09T15:17:00Z">
        <w:r w:rsidRPr="00000BF4">
          <w:rPr>
            <w:rFonts w:ascii="Times New Roman" w:eastAsia="Times New Roman" w:hAnsi="Times New Roman" w:cs="Times New Roman"/>
            <w:color w:val="000000"/>
            <w:lang w:eastAsia="en-GB"/>
            <w:rPrChange w:id="42" w:author="HP" w:date="2021-05-09T15:18:00Z">
              <w:rPr>
                <w:rFonts w:eastAsia="Times New Roman" w:cs="Times New Roman"/>
                <w:color w:val="000000"/>
                <w:lang w:eastAsia="en-GB"/>
              </w:rPr>
            </w:rPrChange>
          </w:rPr>
          <w:t xml:space="preserve">The study is the first attempt to document the cultural heritage of grinding stones practiced by the Shertukpen tribes of Northeast India from an ethnographic and anthropological view of point. </w:t>
        </w:r>
        <w:r w:rsidRPr="00000BF4">
          <w:rPr>
            <w:rFonts w:ascii="Times New Roman" w:hAnsi="Times New Roman" w:cs="Times New Roman"/>
            <w:rPrChange w:id="43" w:author="HP" w:date="2021-05-09T15:18:00Z">
              <w:rPr>
                <w:rFonts w:ascii="Times New Roman" w:hAnsi="Times New Roman" w:cs="Times New Roman"/>
                <w:highlight w:val="yellow"/>
              </w:rPr>
            </w:rPrChange>
          </w:rPr>
          <w:t>The term ‘grinding stone’</w:t>
        </w:r>
        <w:r w:rsidRPr="00000BF4">
          <w:rPr>
            <w:rFonts w:ascii="Times New Roman" w:hAnsi="Times New Roman" w:cs="Times New Roman"/>
            <w:i/>
            <w:rPrChange w:id="44" w:author="HP" w:date="2021-05-09T15:18:00Z">
              <w:rPr>
                <w:rFonts w:ascii="Times New Roman" w:hAnsi="Times New Roman" w:cs="Times New Roman"/>
                <w:i/>
                <w:highlight w:val="yellow"/>
              </w:rPr>
            </w:rPrChange>
          </w:rPr>
          <w:t xml:space="preserve"> </w:t>
        </w:r>
        <w:r w:rsidRPr="00000BF4">
          <w:rPr>
            <w:rFonts w:ascii="Times New Roman" w:hAnsi="Times New Roman" w:cs="Times New Roman"/>
            <w:rPrChange w:id="45" w:author="HP" w:date="2021-05-09T15:18:00Z">
              <w:rPr>
                <w:rFonts w:ascii="Times New Roman" w:hAnsi="Times New Roman" w:cs="Times New Roman"/>
                <w:highlight w:val="yellow"/>
              </w:rPr>
            </w:rPrChange>
          </w:rPr>
          <w:t xml:space="preserve">in this paper refers to the stone tools that are used to grind and pound a variety of materials, most often cereals. </w:t>
        </w:r>
        <w:r w:rsidRPr="00000BF4">
          <w:rPr>
            <w:rFonts w:ascii="Times New Roman" w:eastAsia="Times New Roman" w:hAnsi="Times New Roman" w:cs="Times New Roman"/>
            <w:color w:val="000000"/>
            <w:lang w:eastAsia="en-GB"/>
            <w:rPrChange w:id="46" w:author="HP" w:date="2021-05-09T15:18:00Z">
              <w:rPr>
                <w:rFonts w:ascii="Times New Roman" w:eastAsia="Times New Roman" w:hAnsi="Times New Roman" w:cs="Times New Roman"/>
                <w:color w:val="000000"/>
                <w:highlight w:val="yellow"/>
                <w:lang w:eastAsia="en-GB"/>
              </w:rPr>
            </w:rPrChange>
          </w:rPr>
          <w:t xml:space="preserve">Terminologies used in the study included traditional mills (rotary quern and nutting stone) and mechanical mills. The terms </w:t>
        </w:r>
        <w:r w:rsidRPr="00000BF4">
          <w:rPr>
            <w:rFonts w:ascii="Times New Roman" w:eastAsia="Times New Roman" w:hAnsi="Times New Roman" w:cs="Times New Roman"/>
            <w:i/>
            <w:color w:val="000000"/>
            <w:lang w:eastAsia="en-GB"/>
            <w:rPrChange w:id="47" w:author="HP" w:date="2021-05-09T15:18:00Z">
              <w:rPr>
                <w:rFonts w:ascii="Times New Roman" w:eastAsia="Times New Roman" w:hAnsi="Times New Roman" w:cs="Times New Roman"/>
                <w:i/>
                <w:color w:val="000000"/>
                <w:highlight w:val="yellow"/>
                <w:lang w:eastAsia="en-GB"/>
              </w:rPr>
            </w:rPrChange>
          </w:rPr>
          <w:t>Chakki</w:t>
        </w:r>
        <w:r w:rsidRPr="00000BF4">
          <w:rPr>
            <w:rFonts w:ascii="Times New Roman" w:eastAsia="Times New Roman" w:hAnsi="Times New Roman" w:cs="Times New Roman"/>
            <w:color w:val="000000"/>
            <w:lang w:eastAsia="en-GB"/>
            <w:rPrChange w:id="48" w:author="HP" w:date="2021-05-09T15:18:00Z">
              <w:rPr>
                <w:rFonts w:ascii="Times New Roman" w:eastAsia="Times New Roman" w:hAnsi="Times New Roman" w:cs="Times New Roman"/>
                <w:color w:val="000000"/>
                <w:highlight w:val="yellow"/>
                <w:lang w:eastAsia="en-GB"/>
              </w:rPr>
            </w:rPrChange>
          </w:rPr>
          <w:t xml:space="preserve"> </w:t>
        </w:r>
        <w:r w:rsidRPr="00000BF4">
          <w:rPr>
            <w:rFonts w:ascii="Times New Roman" w:eastAsia="Times New Roman" w:hAnsi="Times New Roman" w:cs="Times New Roman"/>
            <w:bCs/>
            <w:color w:val="000000"/>
            <w:lang w:eastAsia="en-GB"/>
            <w:rPrChange w:id="49" w:author="HP" w:date="2021-05-09T15:18:00Z">
              <w:rPr>
                <w:rFonts w:ascii="Times New Roman" w:eastAsia="Times New Roman" w:hAnsi="Times New Roman" w:cs="Times New Roman"/>
                <w:bCs/>
                <w:color w:val="000000"/>
                <w:highlight w:val="yellow"/>
                <w:lang w:eastAsia="en-GB"/>
              </w:rPr>
            </w:rPrChange>
          </w:rPr>
          <w:t xml:space="preserve">(rotary quern / millstone in Hindi), </w:t>
        </w:r>
        <w:r w:rsidRPr="00000BF4">
          <w:rPr>
            <w:rFonts w:ascii="Times New Roman" w:eastAsia="Times New Roman" w:hAnsi="Times New Roman" w:cs="Times New Roman"/>
            <w:bCs/>
            <w:i/>
            <w:color w:val="000000"/>
            <w:lang w:eastAsia="en-GB"/>
            <w:rPrChange w:id="50" w:author="HP" w:date="2021-05-09T15:18:00Z">
              <w:rPr>
                <w:rFonts w:ascii="Times New Roman" w:eastAsia="Times New Roman" w:hAnsi="Times New Roman" w:cs="Times New Roman"/>
                <w:bCs/>
                <w:i/>
                <w:color w:val="000000"/>
                <w:highlight w:val="yellow"/>
                <w:lang w:eastAsia="en-GB"/>
              </w:rPr>
            </w:rPrChange>
          </w:rPr>
          <w:t>Ran-thok</w:t>
        </w:r>
        <w:r w:rsidRPr="00000BF4">
          <w:rPr>
            <w:rFonts w:ascii="Times New Roman" w:eastAsia="Times New Roman" w:hAnsi="Times New Roman" w:cs="Times New Roman"/>
            <w:bCs/>
            <w:color w:val="000000"/>
            <w:lang w:eastAsia="en-GB"/>
            <w:rPrChange w:id="51" w:author="HP" w:date="2021-05-09T15:18:00Z">
              <w:rPr>
                <w:rFonts w:ascii="Times New Roman" w:eastAsia="Times New Roman" w:hAnsi="Times New Roman" w:cs="Times New Roman"/>
                <w:bCs/>
                <w:color w:val="000000"/>
                <w:highlight w:val="yellow"/>
                <w:lang w:eastAsia="en-GB"/>
              </w:rPr>
            </w:rPrChange>
          </w:rPr>
          <w:t xml:space="preserve"> (a type of </w:t>
        </w:r>
        <w:r w:rsidRPr="00000BF4">
          <w:rPr>
            <w:rFonts w:ascii="Times New Roman" w:eastAsia="Times New Roman" w:hAnsi="Times New Roman" w:cs="Times New Roman"/>
            <w:bCs/>
            <w:i/>
            <w:color w:val="000000"/>
            <w:lang w:eastAsia="en-GB"/>
            <w:rPrChange w:id="52" w:author="HP" w:date="2021-05-09T15:18:00Z">
              <w:rPr>
                <w:rFonts w:ascii="Times New Roman" w:eastAsia="Times New Roman" w:hAnsi="Times New Roman" w:cs="Times New Roman"/>
                <w:bCs/>
                <w:i/>
                <w:color w:val="000000"/>
                <w:highlight w:val="yellow"/>
                <w:lang w:eastAsia="en-GB"/>
              </w:rPr>
            </w:rPrChange>
          </w:rPr>
          <w:t>Chakki</w:t>
        </w:r>
        <w:r w:rsidRPr="00000BF4">
          <w:rPr>
            <w:rFonts w:ascii="Times New Roman" w:eastAsia="Times New Roman" w:hAnsi="Times New Roman" w:cs="Times New Roman"/>
            <w:bCs/>
            <w:color w:val="000000"/>
            <w:lang w:eastAsia="en-GB"/>
            <w:rPrChange w:id="53" w:author="HP" w:date="2021-05-09T15:18:00Z">
              <w:rPr>
                <w:rFonts w:ascii="Times New Roman" w:eastAsia="Times New Roman" w:hAnsi="Times New Roman" w:cs="Times New Roman"/>
                <w:bCs/>
                <w:color w:val="000000"/>
                <w:highlight w:val="yellow"/>
                <w:lang w:eastAsia="en-GB"/>
              </w:rPr>
            </w:rPrChange>
          </w:rPr>
          <w:t xml:space="preserve"> used by the Shertukpens) and </w:t>
        </w:r>
        <w:r w:rsidRPr="00000BF4">
          <w:rPr>
            <w:rFonts w:ascii="Times New Roman" w:eastAsia="Times New Roman" w:hAnsi="Times New Roman" w:cs="Times New Roman"/>
            <w:bCs/>
            <w:i/>
            <w:color w:val="000000"/>
            <w:lang w:eastAsia="en-GB"/>
            <w:rPrChange w:id="54" w:author="HP" w:date="2021-05-09T15:18:00Z">
              <w:rPr>
                <w:rFonts w:ascii="Times New Roman" w:eastAsia="Times New Roman" w:hAnsi="Times New Roman" w:cs="Times New Roman"/>
                <w:bCs/>
                <w:i/>
                <w:color w:val="000000"/>
                <w:highlight w:val="yellow"/>
                <w:lang w:eastAsia="en-GB"/>
              </w:rPr>
            </w:rPrChange>
          </w:rPr>
          <w:t>Ling-chhom</w:t>
        </w:r>
        <w:r w:rsidRPr="00000BF4">
          <w:rPr>
            <w:rFonts w:ascii="Times New Roman" w:eastAsia="Times New Roman" w:hAnsi="Times New Roman" w:cs="Times New Roman"/>
            <w:bCs/>
            <w:color w:val="000000"/>
            <w:lang w:eastAsia="en-GB"/>
            <w:rPrChange w:id="55" w:author="HP" w:date="2021-05-09T15:18:00Z">
              <w:rPr>
                <w:rFonts w:ascii="Times New Roman" w:eastAsia="Times New Roman" w:hAnsi="Times New Roman" w:cs="Times New Roman"/>
                <w:bCs/>
                <w:color w:val="000000"/>
                <w:highlight w:val="yellow"/>
                <w:lang w:eastAsia="en-GB"/>
              </w:rPr>
            </w:rPrChange>
          </w:rPr>
          <w:t xml:space="preserve"> (nutting stone) have been used to represent the traditional mills.</w:t>
        </w:r>
      </w:ins>
    </w:p>
    <w:p w:rsidR="004830FC" w:rsidRPr="00EE3447" w:rsidRDefault="00000BF4" w:rsidP="00B938D8">
      <w:pPr>
        <w:jc w:val="both"/>
        <w:rPr>
          <w:rFonts w:ascii="Times New Roman" w:eastAsia="Times New Roman" w:hAnsi="Times New Roman" w:cs="Times New Roman"/>
          <w:color w:val="000000"/>
          <w:lang w:eastAsia="en-GB"/>
          <w:rPrChange w:id="56" w:author="HP" w:date="2021-05-09T15:15:00Z">
            <w:rPr>
              <w:rFonts w:eastAsia="Times New Roman" w:cs="Times New Roman"/>
              <w:color w:val="000000"/>
              <w:lang w:eastAsia="en-GB"/>
            </w:rPr>
          </w:rPrChange>
        </w:rPr>
      </w:pPr>
      <w:r w:rsidRPr="00000BF4">
        <w:rPr>
          <w:rFonts w:ascii="Times New Roman" w:eastAsia="Times New Roman" w:hAnsi="Times New Roman" w:cs="Times New Roman"/>
          <w:color w:val="000000"/>
          <w:lang w:eastAsia="en-GB"/>
          <w:rPrChange w:id="57" w:author="HP" w:date="2021-05-09T15:15:00Z">
            <w:rPr>
              <w:rFonts w:eastAsia="Times New Roman" w:cs="Times New Roman"/>
              <w:color w:val="000000"/>
              <w:lang w:eastAsia="en-GB"/>
            </w:rPr>
          </w:rPrChange>
        </w:rPr>
        <w:lastRenderedPageBreak/>
        <w:t xml:space="preserve">Stone tools that played a crucial role in the daily life of hunter-gatherers, settled agriculturists, and pastoralists for centuries are used by few people in the world today. These tools are the fundamental component of food-production necessary to human survival during the past years (Ebeling &amp; Rowan 2004). </w:t>
      </w:r>
      <w:del w:id="58" w:author="HP" w:date="2021-05-09T15:19:00Z">
        <w:r w:rsidRPr="00000BF4">
          <w:rPr>
            <w:rFonts w:ascii="Times New Roman" w:eastAsia="Times New Roman" w:hAnsi="Times New Roman" w:cs="Times New Roman"/>
            <w:color w:val="000000"/>
            <w:lang w:eastAsia="en-GB"/>
            <w:rPrChange w:id="59" w:author="HP" w:date="2021-05-09T15:15:00Z">
              <w:rPr>
                <w:rFonts w:eastAsia="Times New Roman" w:cs="Times New Roman"/>
                <w:color w:val="000000"/>
                <w:lang w:eastAsia="en-GB"/>
              </w:rPr>
            </w:rPrChange>
          </w:rPr>
          <w:delText xml:space="preserve">The term </w:delText>
        </w:r>
        <w:r w:rsidRPr="00000BF4">
          <w:rPr>
            <w:rFonts w:ascii="Times New Roman" w:eastAsia="Times New Roman" w:hAnsi="Times New Roman" w:cs="Times New Roman"/>
            <w:i/>
            <w:color w:val="000000"/>
            <w:lang w:eastAsia="en-GB"/>
            <w:rPrChange w:id="60" w:author="HP" w:date="2021-05-09T15:15:00Z">
              <w:rPr>
                <w:rFonts w:eastAsia="Times New Roman" w:cs="Times New Roman"/>
                <w:i/>
                <w:color w:val="000000"/>
                <w:lang w:eastAsia="en-GB"/>
              </w:rPr>
            </w:rPrChange>
          </w:rPr>
          <w:delText>grinding stone</w:delText>
        </w:r>
        <w:r w:rsidRPr="00000BF4">
          <w:rPr>
            <w:rFonts w:ascii="Times New Roman" w:eastAsia="Times New Roman" w:hAnsi="Times New Roman" w:cs="Times New Roman"/>
            <w:color w:val="000000"/>
            <w:lang w:eastAsia="en-GB"/>
            <w:rPrChange w:id="61" w:author="HP" w:date="2021-05-09T15:15:00Z">
              <w:rPr>
                <w:rFonts w:eastAsia="Times New Roman" w:cs="Times New Roman"/>
                <w:color w:val="000000"/>
                <w:lang w:eastAsia="en-GB"/>
              </w:rPr>
            </w:rPrChange>
          </w:rPr>
          <w:delText xml:space="preserve"> in this paper refers to the use of two stone grinding plates between which the materials, most often cereals are grounded. The process of using stones to grind cereals into flour or meal is an ancient tradition. Neolithic and Upper Paleolithic people used millstones to grind grains, nuts, rhizomes, and other vegetable food products for consumption</w:delText>
        </w:r>
      </w:del>
      <w:ins w:id="62" w:author="HP" w:date="2021-05-09T15:19:00Z">
        <w:r w:rsidR="00272372">
          <w:rPr>
            <w:rFonts w:ascii="Times New Roman" w:eastAsia="Times New Roman" w:hAnsi="Times New Roman" w:cs="Times New Roman"/>
            <w:color w:val="000000"/>
            <w:lang w:eastAsia="en-GB"/>
          </w:rPr>
          <w:t xml:space="preserve">The stone tools from Upper Paleolithic were used </w:t>
        </w:r>
      </w:ins>
      <w:ins w:id="63" w:author="HP" w:date="2021-05-09T15:20:00Z">
        <w:r w:rsidRPr="00000BF4">
          <w:rPr>
            <w:rFonts w:ascii="Times New Roman" w:eastAsia="Times New Roman" w:hAnsi="Times New Roman" w:cs="Times New Roman"/>
            <w:color w:val="000000"/>
            <w:lang w:eastAsia="en-GB"/>
            <w:rPrChange w:id="64" w:author="HP" w:date="2021-05-09T15:20:00Z">
              <w:rPr>
                <w:rFonts w:ascii="Times New Roman" w:eastAsia="Times New Roman" w:hAnsi="Times New Roman" w:cs="Times New Roman"/>
                <w:color w:val="000000"/>
                <w:highlight w:val="yellow"/>
                <w:lang w:eastAsia="en-GB"/>
              </w:rPr>
            </w:rPrChange>
          </w:rPr>
          <w:t xml:space="preserve">to process plant foods, </w:t>
        </w:r>
        <w:r w:rsidRPr="00000BF4">
          <w:rPr>
            <w:rFonts w:ascii="Times New Roman" w:hAnsi="Times New Roman" w:cs="Times New Roman"/>
            <w:shd w:val="clear" w:color="auto" w:fill="FFFFFF"/>
            <w:rPrChange w:id="65" w:author="HP" w:date="2021-05-09T15:20:00Z">
              <w:rPr>
                <w:rFonts w:ascii="Times New Roman" w:hAnsi="Times New Roman" w:cs="Times New Roman"/>
                <w:highlight w:val="yellow"/>
                <w:shd w:val="clear" w:color="auto" w:fill="FFFFFF"/>
              </w:rPr>
            </w:rPrChange>
          </w:rPr>
          <w:t>and they constitute the earliest evidence for this activity</w:t>
        </w:r>
      </w:ins>
      <w:r w:rsidRPr="00000BF4">
        <w:rPr>
          <w:rFonts w:ascii="Times New Roman" w:eastAsia="Times New Roman" w:hAnsi="Times New Roman" w:cs="Times New Roman"/>
          <w:color w:val="000000"/>
          <w:lang w:eastAsia="en-GB"/>
          <w:rPrChange w:id="66" w:author="HP" w:date="2021-05-09T15:15:00Z">
            <w:rPr>
              <w:rFonts w:eastAsia="Times New Roman" w:cs="Times New Roman"/>
              <w:color w:val="000000"/>
              <w:lang w:eastAsia="en-GB"/>
            </w:rPr>
          </w:rPrChange>
        </w:rPr>
        <w:t xml:space="preserve"> (De Beaune 1993; Piperno </w:t>
      </w:r>
      <w:r w:rsidRPr="00000BF4">
        <w:rPr>
          <w:rFonts w:ascii="Times New Roman" w:eastAsia="Times New Roman" w:hAnsi="Times New Roman" w:cs="Times New Roman"/>
          <w:i/>
          <w:color w:val="000000"/>
          <w:lang w:eastAsia="en-GB"/>
          <w:rPrChange w:id="67" w:author="HP" w:date="2021-05-09T15:15:00Z">
            <w:rPr>
              <w:rFonts w:eastAsia="Times New Roman" w:cs="Times New Roman"/>
              <w:i/>
              <w:color w:val="000000"/>
              <w:lang w:eastAsia="en-GB"/>
            </w:rPr>
          </w:rPrChange>
        </w:rPr>
        <w:t>et al.</w:t>
      </w:r>
      <w:r w:rsidRPr="00000BF4">
        <w:rPr>
          <w:rFonts w:ascii="Times New Roman" w:eastAsia="Times New Roman" w:hAnsi="Times New Roman" w:cs="Times New Roman"/>
          <w:color w:val="000000"/>
          <w:lang w:eastAsia="en-GB"/>
          <w:rPrChange w:id="68" w:author="HP" w:date="2021-05-09T15:15:00Z">
            <w:rPr>
              <w:rFonts w:eastAsia="Times New Roman" w:cs="Times New Roman"/>
              <w:color w:val="000000"/>
              <w:lang w:eastAsia="en-GB"/>
            </w:rPr>
          </w:rPrChange>
        </w:rPr>
        <w:t xml:space="preserve"> 2004). </w:t>
      </w:r>
      <w:ins w:id="69" w:author="HP" w:date="2021-05-09T15:22:00Z">
        <w:r w:rsidR="00272372">
          <w:rPr>
            <w:rFonts w:ascii="Times New Roman" w:eastAsia="Times New Roman" w:hAnsi="Times New Roman" w:cs="Times New Roman"/>
            <w:color w:val="000000"/>
            <w:lang w:eastAsia="en-GB"/>
          </w:rPr>
          <w:t xml:space="preserve">Such </w:t>
        </w:r>
      </w:ins>
      <w:moveToRangeStart w:id="70" w:author="HP" w:date="2021-05-09T15:22:00Z" w:name="move71466154"/>
      <w:moveTo w:id="71" w:author="HP" w:date="2021-05-09T15:22:00Z">
        <w:r w:rsidR="00272372" w:rsidRPr="00EE3447">
          <w:rPr>
            <w:rFonts w:ascii="Times New Roman" w:eastAsia="Times New Roman" w:hAnsi="Times New Roman" w:cs="Times New Roman"/>
            <w:color w:val="000000"/>
            <w:lang w:eastAsia="en-GB"/>
          </w:rPr>
          <w:t xml:space="preserve">tool kits commonly include either saddle stones or rotary querns turned by hand (Revedin </w:t>
        </w:r>
        <w:r w:rsidR="00272372" w:rsidRPr="00EE3447">
          <w:rPr>
            <w:rFonts w:ascii="Times New Roman" w:eastAsia="Times New Roman" w:hAnsi="Times New Roman" w:cs="Times New Roman"/>
            <w:i/>
            <w:color w:val="000000"/>
            <w:lang w:eastAsia="en-GB"/>
          </w:rPr>
          <w:t>et al.</w:t>
        </w:r>
        <w:r w:rsidR="00272372" w:rsidRPr="00EE3447">
          <w:rPr>
            <w:rFonts w:ascii="Times New Roman" w:eastAsia="Times New Roman" w:hAnsi="Times New Roman" w:cs="Times New Roman"/>
            <w:color w:val="000000"/>
            <w:lang w:eastAsia="en-GB"/>
          </w:rPr>
          <w:t xml:space="preserve"> 2010).</w:t>
        </w:r>
      </w:moveTo>
      <w:moveToRangeEnd w:id="70"/>
      <w:ins w:id="72" w:author="HP" w:date="2021-05-09T15:22:00Z">
        <w:r w:rsidR="00272372">
          <w:rPr>
            <w:rFonts w:ascii="Times New Roman" w:eastAsia="Times New Roman" w:hAnsi="Times New Roman" w:cs="Times New Roman"/>
            <w:color w:val="000000"/>
            <w:lang w:eastAsia="en-GB"/>
          </w:rPr>
          <w:t xml:space="preserve"> </w:t>
        </w:r>
      </w:ins>
      <w:ins w:id="73" w:author="HP" w:date="2021-05-09T15:23:00Z">
        <w:r w:rsidRPr="00000BF4">
          <w:rPr>
            <w:rFonts w:ascii="Times New Roman" w:eastAsia="Times New Roman" w:hAnsi="Times New Roman" w:cs="Times New Roman"/>
            <w:color w:val="000000"/>
            <w:lang w:eastAsia="en-GB"/>
            <w:rPrChange w:id="74" w:author="HP" w:date="2021-05-09T15:23:00Z">
              <w:rPr>
                <w:rFonts w:ascii="Times New Roman" w:eastAsia="Times New Roman" w:hAnsi="Times New Roman" w:cs="Times New Roman"/>
                <w:color w:val="000000"/>
                <w:highlight w:val="yellow"/>
                <w:lang w:eastAsia="en-GB"/>
              </w:rPr>
            </w:rPrChange>
          </w:rPr>
          <w:t xml:space="preserve">Saddle querns </w:t>
        </w:r>
        <w:r w:rsidRPr="00000BF4">
          <w:rPr>
            <w:rFonts w:ascii="Times New Roman" w:hAnsi="Times New Roman" w:cs="Times New Roman"/>
            <w:color w:val="202122"/>
            <w:shd w:val="clear" w:color="auto" w:fill="FFFFFF"/>
            <w:rPrChange w:id="75" w:author="HP" w:date="2021-05-09T15:23:00Z">
              <w:rPr>
                <w:rFonts w:ascii="Times New Roman" w:hAnsi="Times New Roman" w:cs="Times New Roman"/>
                <w:color w:val="202122"/>
                <w:highlight w:val="yellow"/>
                <w:shd w:val="clear" w:color="auto" w:fill="FFFFFF"/>
              </w:rPr>
            </w:rPrChange>
          </w:rPr>
          <w:t>are the most ancient and widely used type of quern-stone which was superseded around the 5</w:t>
        </w:r>
        <w:r w:rsidRPr="00000BF4">
          <w:rPr>
            <w:rFonts w:ascii="Times New Roman" w:hAnsi="Times New Roman" w:cs="Times New Roman"/>
            <w:color w:val="202122"/>
            <w:shd w:val="clear" w:color="auto" w:fill="FFFFFF"/>
            <w:vertAlign w:val="superscript"/>
            <w:rPrChange w:id="76" w:author="HP" w:date="2021-05-09T15:23:00Z">
              <w:rPr>
                <w:rFonts w:ascii="Times New Roman" w:hAnsi="Times New Roman" w:cs="Times New Roman"/>
                <w:color w:val="202122"/>
                <w:highlight w:val="yellow"/>
                <w:shd w:val="clear" w:color="auto" w:fill="FFFFFF"/>
                <w:vertAlign w:val="superscript"/>
              </w:rPr>
            </w:rPrChange>
          </w:rPr>
          <w:t>th</w:t>
        </w:r>
        <w:r w:rsidRPr="00000BF4">
          <w:rPr>
            <w:rFonts w:ascii="Times New Roman" w:hAnsi="Times New Roman" w:cs="Times New Roman"/>
            <w:color w:val="202122"/>
            <w:shd w:val="clear" w:color="auto" w:fill="FFFFFF"/>
            <w:rPrChange w:id="77" w:author="HP" w:date="2021-05-09T15:23:00Z">
              <w:rPr>
                <w:rFonts w:ascii="Times New Roman" w:hAnsi="Times New Roman" w:cs="Times New Roman"/>
                <w:color w:val="202122"/>
                <w:highlight w:val="yellow"/>
                <w:shd w:val="clear" w:color="auto" w:fill="FFFFFF"/>
              </w:rPr>
            </w:rPrChange>
          </w:rPr>
          <w:t xml:space="preserve"> to 4</w:t>
        </w:r>
        <w:r w:rsidRPr="00000BF4">
          <w:rPr>
            <w:rFonts w:ascii="Times New Roman" w:hAnsi="Times New Roman" w:cs="Times New Roman"/>
            <w:color w:val="202122"/>
            <w:shd w:val="clear" w:color="auto" w:fill="FFFFFF"/>
            <w:vertAlign w:val="superscript"/>
            <w:rPrChange w:id="78" w:author="HP" w:date="2021-05-09T15:23:00Z">
              <w:rPr>
                <w:rFonts w:ascii="Times New Roman" w:hAnsi="Times New Roman" w:cs="Times New Roman"/>
                <w:color w:val="202122"/>
                <w:highlight w:val="yellow"/>
                <w:shd w:val="clear" w:color="auto" w:fill="FFFFFF"/>
                <w:vertAlign w:val="superscript"/>
              </w:rPr>
            </w:rPrChange>
          </w:rPr>
          <w:t>th</w:t>
        </w:r>
        <w:r w:rsidRPr="00000BF4">
          <w:rPr>
            <w:rFonts w:ascii="Times New Roman" w:hAnsi="Times New Roman" w:cs="Times New Roman"/>
            <w:color w:val="202122"/>
            <w:shd w:val="clear" w:color="auto" w:fill="FFFFFF"/>
            <w:rPrChange w:id="79" w:author="HP" w:date="2021-05-09T15:23:00Z">
              <w:rPr>
                <w:rFonts w:ascii="Times New Roman" w:hAnsi="Times New Roman" w:cs="Times New Roman"/>
                <w:color w:val="202122"/>
                <w:highlight w:val="yellow"/>
                <w:shd w:val="clear" w:color="auto" w:fill="FFFFFF"/>
              </w:rPr>
            </w:rPrChange>
          </w:rPr>
          <w:t xml:space="preserve"> century B.C. by the more efficient rotary querns (McLaren &amp; Hunter 2008).</w:t>
        </w:r>
        <w:r w:rsidRPr="00000BF4">
          <w:rPr>
            <w:rFonts w:ascii="Times New Roman" w:eastAsia="Times New Roman" w:hAnsi="Times New Roman" w:cs="Times New Roman"/>
            <w:color w:val="000000"/>
            <w:lang w:eastAsia="en-GB"/>
            <w:rPrChange w:id="80" w:author="HP" w:date="2021-05-09T15:23:00Z">
              <w:rPr>
                <w:rFonts w:ascii="Times New Roman" w:eastAsia="Times New Roman" w:hAnsi="Times New Roman" w:cs="Times New Roman"/>
                <w:color w:val="000000"/>
                <w:highlight w:val="yellow"/>
                <w:lang w:eastAsia="en-GB"/>
              </w:rPr>
            </w:rPrChange>
          </w:rPr>
          <w:t xml:space="preserve"> Rotary querns were common type of mills in Europe and Mediterranean basin during the middle iron age that was supposedly introduced from Spain (</w:t>
        </w:r>
        <w:r w:rsidRPr="00000BF4">
          <w:rPr>
            <w:rFonts w:ascii="Times New Roman" w:hAnsi="Times New Roman" w:cs="Times New Roman"/>
            <w:rPrChange w:id="81" w:author="HP" w:date="2021-05-09T15:23:00Z">
              <w:rPr>
                <w:rFonts w:ascii="Times New Roman" w:hAnsi="Times New Roman" w:cs="Times New Roman"/>
                <w:highlight w:val="yellow"/>
              </w:rPr>
            </w:rPrChange>
          </w:rPr>
          <w:t>Curwen, 1937; Moritz, 1958: 109).</w:t>
        </w:r>
        <w:r w:rsidRPr="00000BF4">
          <w:rPr>
            <w:rFonts w:ascii="Times New Roman" w:eastAsia="Times New Roman" w:hAnsi="Times New Roman" w:cs="Times New Roman"/>
            <w:color w:val="000000"/>
            <w:lang w:eastAsia="en-GB"/>
            <w:rPrChange w:id="82" w:author="HP" w:date="2021-05-09T15:23:00Z">
              <w:rPr>
                <w:rFonts w:ascii="Times New Roman" w:eastAsia="Times New Roman" w:hAnsi="Times New Roman" w:cs="Times New Roman"/>
                <w:color w:val="000000"/>
                <w:highlight w:val="yellow"/>
                <w:lang w:eastAsia="en-GB"/>
              </w:rPr>
            </w:rPrChange>
          </w:rPr>
          <w:t xml:space="preserve"> </w:t>
        </w:r>
        <w:r w:rsidRPr="00000BF4">
          <w:rPr>
            <w:rFonts w:ascii="Times New Roman" w:hAnsi="Times New Roman" w:cs="Times New Roman"/>
            <w:shd w:val="clear" w:color="auto" w:fill="FFFFFF"/>
            <w:rPrChange w:id="83" w:author="HP" w:date="2021-05-09T15:23:00Z">
              <w:rPr>
                <w:rFonts w:ascii="Times New Roman" w:hAnsi="Times New Roman" w:cs="Times New Roman"/>
                <w:highlight w:val="yellow"/>
                <w:shd w:val="clear" w:color="auto" w:fill="FFFFFF"/>
              </w:rPr>
            </w:rPrChange>
          </w:rPr>
          <w:t>The earliest published example of a rotary quern in the</w:t>
        </w:r>
        <w:r w:rsidRPr="00000BF4">
          <w:rPr>
            <w:rFonts w:ascii="Times New Roman" w:eastAsia="Times New Roman" w:hAnsi="Times New Roman" w:cs="Times New Roman"/>
            <w:color w:val="000000"/>
            <w:lang w:eastAsia="en-GB"/>
            <w:rPrChange w:id="84" w:author="HP" w:date="2021-05-09T15:23:00Z">
              <w:rPr>
                <w:rFonts w:ascii="Times New Roman" w:eastAsia="Times New Roman" w:hAnsi="Times New Roman" w:cs="Times New Roman"/>
                <w:color w:val="000000"/>
                <w:highlight w:val="yellow"/>
                <w:lang w:eastAsia="en-GB"/>
              </w:rPr>
            </w:rPrChange>
          </w:rPr>
          <w:t xml:space="preserve"> Middle East </w:t>
        </w:r>
        <w:r w:rsidRPr="00000BF4">
          <w:rPr>
            <w:rFonts w:ascii="Times New Roman" w:hAnsi="Times New Roman" w:cs="Times New Roman"/>
            <w:shd w:val="clear" w:color="auto" w:fill="FFFFFF"/>
            <w:rPrChange w:id="85" w:author="HP" w:date="2021-05-09T15:23:00Z">
              <w:rPr>
                <w:rFonts w:ascii="Times New Roman" w:hAnsi="Times New Roman" w:cs="Times New Roman"/>
                <w:highlight w:val="yellow"/>
                <w:shd w:val="clear" w:color="auto" w:fill="FFFFFF"/>
              </w:rPr>
            </w:rPrChange>
          </w:rPr>
          <w:t>is from 1</w:t>
        </w:r>
        <w:r w:rsidRPr="00000BF4">
          <w:rPr>
            <w:rFonts w:ascii="Times New Roman" w:hAnsi="Times New Roman" w:cs="Times New Roman"/>
            <w:shd w:val="clear" w:color="auto" w:fill="FFFFFF"/>
            <w:vertAlign w:val="superscript"/>
            <w:rPrChange w:id="86" w:author="HP" w:date="2021-05-09T15:23:00Z">
              <w:rPr>
                <w:rFonts w:ascii="Times New Roman" w:hAnsi="Times New Roman" w:cs="Times New Roman"/>
                <w:highlight w:val="yellow"/>
                <w:shd w:val="clear" w:color="auto" w:fill="FFFFFF"/>
                <w:vertAlign w:val="superscript"/>
              </w:rPr>
            </w:rPrChange>
          </w:rPr>
          <w:t>st</w:t>
        </w:r>
        <w:r w:rsidRPr="00000BF4">
          <w:rPr>
            <w:rFonts w:ascii="Times New Roman" w:hAnsi="Times New Roman" w:cs="Times New Roman"/>
            <w:shd w:val="clear" w:color="auto" w:fill="FFFFFF"/>
            <w:rPrChange w:id="87" w:author="HP" w:date="2021-05-09T15:23:00Z">
              <w:rPr>
                <w:rFonts w:ascii="Times New Roman" w:hAnsi="Times New Roman" w:cs="Times New Roman"/>
                <w:highlight w:val="yellow"/>
                <w:shd w:val="clear" w:color="auto" w:fill="FFFFFF"/>
              </w:rPr>
            </w:rPrChange>
          </w:rPr>
          <w:t xml:space="preserve"> Century A.D. Masada, Israel (Ebeling 2019). </w:t>
        </w:r>
        <w:r w:rsidRPr="00000BF4">
          <w:rPr>
            <w:rFonts w:ascii="Times New Roman" w:eastAsia="Times New Roman" w:hAnsi="Times New Roman" w:cs="Times New Roman"/>
            <w:color w:val="000000"/>
            <w:lang w:eastAsia="en-GB"/>
            <w:rPrChange w:id="88" w:author="HP" w:date="2021-05-09T15:23:00Z">
              <w:rPr>
                <w:rFonts w:ascii="Times New Roman" w:eastAsia="Times New Roman" w:hAnsi="Times New Roman" w:cs="Times New Roman"/>
                <w:color w:val="000000"/>
                <w:highlight w:val="yellow"/>
                <w:lang w:eastAsia="en-GB"/>
              </w:rPr>
            </w:rPrChange>
          </w:rPr>
          <w:t>In Central Asia including India, the introduction of rotary querns has been determined by the Soviet scholars as 3</w:t>
        </w:r>
        <w:r w:rsidRPr="00000BF4">
          <w:rPr>
            <w:rFonts w:ascii="Times New Roman" w:eastAsia="Times New Roman" w:hAnsi="Times New Roman" w:cs="Times New Roman"/>
            <w:color w:val="000000"/>
            <w:vertAlign w:val="superscript"/>
            <w:lang w:eastAsia="en-GB"/>
            <w:rPrChange w:id="89" w:author="HP" w:date="2021-05-09T15:23:00Z">
              <w:rPr>
                <w:rFonts w:ascii="Times New Roman" w:eastAsia="Times New Roman" w:hAnsi="Times New Roman" w:cs="Times New Roman"/>
                <w:color w:val="000000"/>
                <w:highlight w:val="yellow"/>
                <w:vertAlign w:val="superscript"/>
                <w:lang w:eastAsia="en-GB"/>
              </w:rPr>
            </w:rPrChange>
          </w:rPr>
          <w:t>rd</w:t>
        </w:r>
        <w:r w:rsidRPr="00000BF4">
          <w:rPr>
            <w:rFonts w:ascii="Times New Roman" w:eastAsia="Times New Roman" w:hAnsi="Times New Roman" w:cs="Times New Roman"/>
            <w:color w:val="000000"/>
            <w:lang w:eastAsia="en-GB"/>
            <w:rPrChange w:id="90" w:author="HP" w:date="2021-05-09T15:23:00Z">
              <w:rPr>
                <w:rFonts w:ascii="Times New Roman" w:eastAsia="Times New Roman" w:hAnsi="Times New Roman" w:cs="Times New Roman"/>
                <w:color w:val="000000"/>
                <w:highlight w:val="yellow"/>
                <w:lang w:eastAsia="en-GB"/>
              </w:rPr>
            </w:rPrChange>
          </w:rPr>
          <w:t xml:space="preserve"> and 4</w:t>
        </w:r>
        <w:r w:rsidRPr="00000BF4">
          <w:rPr>
            <w:rFonts w:ascii="Times New Roman" w:eastAsia="Times New Roman" w:hAnsi="Times New Roman" w:cs="Times New Roman"/>
            <w:color w:val="000000"/>
            <w:vertAlign w:val="superscript"/>
            <w:lang w:eastAsia="en-GB"/>
            <w:rPrChange w:id="91" w:author="HP" w:date="2021-05-09T15:23:00Z">
              <w:rPr>
                <w:rFonts w:ascii="Times New Roman" w:eastAsia="Times New Roman" w:hAnsi="Times New Roman" w:cs="Times New Roman"/>
                <w:color w:val="000000"/>
                <w:highlight w:val="yellow"/>
                <w:vertAlign w:val="superscript"/>
                <w:lang w:eastAsia="en-GB"/>
              </w:rPr>
            </w:rPrChange>
          </w:rPr>
          <w:t>th</w:t>
        </w:r>
        <w:r w:rsidRPr="00000BF4">
          <w:rPr>
            <w:rFonts w:ascii="Times New Roman" w:eastAsia="Times New Roman" w:hAnsi="Times New Roman" w:cs="Times New Roman"/>
            <w:color w:val="000000"/>
            <w:lang w:eastAsia="en-GB"/>
            <w:rPrChange w:id="92" w:author="HP" w:date="2021-05-09T15:23:00Z">
              <w:rPr>
                <w:rFonts w:ascii="Times New Roman" w:eastAsia="Times New Roman" w:hAnsi="Times New Roman" w:cs="Times New Roman"/>
                <w:color w:val="000000"/>
                <w:highlight w:val="yellow"/>
                <w:lang w:eastAsia="en-GB"/>
              </w:rPr>
            </w:rPrChange>
          </w:rPr>
          <w:t xml:space="preserve"> Century A.D. (Stančo 2018). </w:t>
        </w:r>
        <w:r w:rsidR="00272372">
          <w:rPr>
            <w:rFonts w:ascii="Times New Roman" w:eastAsia="Times New Roman" w:hAnsi="Times New Roman" w:cs="Times New Roman"/>
            <w:color w:val="000000"/>
            <w:lang w:eastAsia="en-GB"/>
          </w:rPr>
          <w:t xml:space="preserve">Rotary querns, </w:t>
        </w:r>
      </w:ins>
      <w:ins w:id="93" w:author="HP" w:date="2021-05-09T15:24:00Z">
        <w:r w:rsidR="00272372" w:rsidRPr="005F1F12">
          <w:rPr>
            <w:rFonts w:ascii="Times New Roman" w:hAnsi="Times New Roman" w:cs="Times New Roman"/>
            <w:shd w:val="clear" w:color="auto" w:fill="FFFFFF"/>
          </w:rPr>
          <w:t>which</w:t>
        </w:r>
        <w:r w:rsidR="00272372" w:rsidRPr="005F1F12">
          <w:rPr>
            <w:rFonts w:ascii="Times New Roman" w:hAnsi="Times New Roman" w:cs="Times New Roman"/>
            <w:sz w:val="16"/>
            <w:szCs w:val="16"/>
            <w:shd w:val="clear" w:color="auto" w:fill="FFFFFF"/>
          </w:rPr>
          <w:t xml:space="preserve"> </w:t>
        </w:r>
        <w:r w:rsidR="00272372" w:rsidRPr="005F1F12">
          <w:rPr>
            <w:rFonts w:ascii="Times New Roman" w:hAnsi="Times New Roman" w:cs="Times New Roman"/>
            <w:shd w:val="clear" w:color="auto" w:fill="FFFFFF"/>
          </w:rPr>
          <w:t>is based on the</w:t>
        </w:r>
        <w:r w:rsidR="00272372" w:rsidRPr="005F1F12">
          <w:rPr>
            <w:rFonts w:ascii="Times New Roman" w:hAnsi="Times New Roman" w:cs="Times New Roman"/>
            <w:sz w:val="16"/>
            <w:szCs w:val="16"/>
            <w:shd w:val="clear" w:color="auto" w:fill="FFFFFF"/>
          </w:rPr>
          <w:t xml:space="preserve"> </w:t>
        </w:r>
        <w:r w:rsidR="00272372" w:rsidRPr="005F1F12">
          <w:rPr>
            <w:rFonts w:ascii="Times New Roman" w:eastAsia="Times New Roman" w:hAnsi="Times New Roman" w:cs="Times New Roman"/>
            <w:color w:val="000000"/>
            <w:lang w:eastAsia="en-GB"/>
          </w:rPr>
          <w:t>principle of a fixed lower stone and a rotating runner stone has changed very little in thousands of years (Catterall 1999; Rajasthan Agricultural Competitiveness Project 2019).</w:t>
        </w:r>
      </w:ins>
      <w:ins w:id="94" w:author="HP" w:date="2021-05-09T15:25:00Z">
        <w:r w:rsidR="00272372">
          <w:rPr>
            <w:rFonts w:ascii="Times New Roman" w:eastAsia="Times New Roman" w:hAnsi="Times New Roman" w:cs="Times New Roman"/>
            <w:color w:val="000000"/>
            <w:lang w:eastAsia="en-GB"/>
          </w:rPr>
          <w:t xml:space="preserve"> On the other hand, </w:t>
        </w:r>
        <w:r w:rsidRPr="00000BF4">
          <w:rPr>
            <w:rFonts w:ascii="Times New Roman" w:eastAsia="Times New Roman" w:hAnsi="Times New Roman" w:cs="Times New Roman"/>
            <w:color w:val="000000"/>
            <w:lang w:eastAsia="en-GB"/>
            <w:rPrChange w:id="95" w:author="HP" w:date="2021-05-09T15:25:00Z">
              <w:rPr>
                <w:rFonts w:ascii="Times New Roman" w:eastAsia="Times New Roman" w:hAnsi="Times New Roman" w:cs="Times New Roman"/>
                <w:color w:val="000000"/>
                <w:highlight w:val="yellow"/>
                <w:lang w:eastAsia="en-GB"/>
              </w:rPr>
            </w:rPrChange>
          </w:rPr>
          <w:t xml:space="preserve">stone tools used for nut cracking are also known as pitted stone cobbles, anvil or nutting stones, pitted stone hammers and cupstones (M’guire 1891; Odell 1998; Adams 2002; Goren-Inbar </w:t>
        </w:r>
        <w:r w:rsidRPr="00000BF4">
          <w:rPr>
            <w:rFonts w:ascii="Times New Roman" w:eastAsia="Times New Roman" w:hAnsi="Times New Roman" w:cs="Times New Roman"/>
            <w:i/>
            <w:color w:val="000000"/>
            <w:lang w:eastAsia="en-GB"/>
            <w:rPrChange w:id="96" w:author="HP" w:date="2021-05-09T15:25:00Z">
              <w:rPr>
                <w:rFonts w:ascii="Times New Roman" w:eastAsia="Times New Roman" w:hAnsi="Times New Roman" w:cs="Times New Roman"/>
                <w:i/>
                <w:color w:val="000000"/>
                <w:highlight w:val="yellow"/>
                <w:lang w:eastAsia="en-GB"/>
              </w:rPr>
            </w:rPrChange>
          </w:rPr>
          <w:t>et al.</w:t>
        </w:r>
        <w:r w:rsidRPr="00000BF4">
          <w:rPr>
            <w:rFonts w:ascii="Times New Roman" w:eastAsia="Times New Roman" w:hAnsi="Times New Roman" w:cs="Times New Roman"/>
            <w:color w:val="000000"/>
            <w:lang w:eastAsia="en-GB"/>
            <w:rPrChange w:id="97" w:author="HP" w:date="2021-05-09T15:25:00Z">
              <w:rPr>
                <w:rFonts w:ascii="Times New Roman" w:eastAsia="Times New Roman" w:hAnsi="Times New Roman" w:cs="Times New Roman"/>
                <w:color w:val="000000"/>
                <w:highlight w:val="yellow"/>
                <w:lang w:eastAsia="en-GB"/>
              </w:rPr>
            </w:rPrChange>
          </w:rPr>
          <w:t xml:space="preserve"> 2002; Roda Gilabert </w:t>
        </w:r>
        <w:r w:rsidRPr="00000BF4">
          <w:rPr>
            <w:rFonts w:ascii="Times New Roman" w:eastAsia="Times New Roman" w:hAnsi="Times New Roman" w:cs="Times New Roman"/>
            <w:i/>
            <w:color w:val="000000"/>
            <w:lang w:eastAsia="en-GB"/>
            <w:rPrChange w:id="98" w:author="HP" w:date="2021-05-09T15:25:00Z">
              <w:rPr>
                <w:rFonts w:ascii="Times New Roman" w:eastAsia="Times New Roman" w:hAnsi="Times New Roman" w:cs="Times New Roman"/>
                <w:i/>
                <w:color w:val="000000"/>
                <w:highlight w:val="yellow"/>
                <w:lang w:eastAsia="en-GB"/>
              </w:rPr>
            </w:rPrChange>
          </w:rPr>
          <w:t>et al.</w:t>
        </w:r>
        <w:r w:rsidRPr="00000BF4">
          <w:rPr>
            <w:rFonts w:ascii="Times New Roman" w:eastAsia="Times New Roman" w:hAnsi="Times New Roman" w:cs="Times New Roman"/>
            <w:color w:val="000000"/>
            <w:lang w:eastAsia="en-GB"/>
            <w:rPrChange w:id="99" w:author="HP" w:date="2021-05-09T15:25:00Z">
              <w:rPr>
                <w:rFonts w:ascii="Times New Roman" w:eastAsia="Times New Roman" w:hAnsi="Times New Roman" w:cs="Times New Roman"/>
                <w:color w:val="000000"/>
                <w:highlight w:val="yellow"/>
                <w:lang w:eastAsia="en-GB"/>
              </w:rPr>
            </w:rPrChange>
          </w:rPr>
          <w:t xml:space="preserve"> 2012).</w:t>
        </w:r>
        <w:r w:rsidR="00272372">
          <w:rPr>
            <w:rFonts w:ascii="Times New Roman" w:eastAsia="Times New Roman" w:hAnsi="Times New Roman" w:cs="Times New Roman"/>
            <w:color w:val="000000"/>
            <w:lang w:eastAsia="en-GB"/>
          </w:rPr>
          <w:t xml:space="preserve"> </w:t>
        </w:r>
      </w:ins>
      <w:ins w:id="100" w:author="HP" w:date="2021-05-09T15:26:00Z">
        <w:r w:rsidRPr="00000BF4">
          <w:rPr>
            <w:rFonts w:ascii="Times New Roman" w:eastAsia="Times New Roman" w:hAnsi="Times New Roman" w:cs="Times New Roman"/>
            <w:color w:val="000000"/>
            <w:lang w:eastAsia="en-GB"/>
            <w:rPrChange w:id="101" w:author="HP" w:date="2021-05-09T15:26:00Z">
              <w:rPr>
                <w:rFonts w:ascii="Times New Roman" w:eastAsia="Times New Roman" w:hAnsi="Times New Roman" w:cs="Times New Roman"/>
                <w:color w:val="000000"/>
                <w:highlight w:val="yellow"/>
                <w:lang w:eastAsia="en-GB"/>
              </w:rPr>
            </w:rPrChange>
          </w:rPr>
          <w:t>Such stone tools</w:t>
        </w:r>
        <w:r w:rsidR="00272372" w:rsidRPr="005F1F12">
          <w:rPr>
            <w:rFonts w:ascii="Times New Roman" w:eastAsia="Times New Roman" w:hAnsi="Times New Roman" w:cs="Times New Roman"/>
            <w:color w:val="000000"/>
            <w:lang w:eastAsia="en-GB"/>
          </w:rPr>
          <w:t xml:space="preserve"> </w:t>
        </w:r>
        <w:r w:rsidR="005B25C1" w:rsidRPr="005F1F12">
          <w:rPr>
            <w:rFonts w:ascii="Times New Roman" w:eastAsia="Times New Roman" w:hAnsi="Times New Roman" w:cs="Times New Roman"/>
            <w:color w:val="000000"/>
            <w:lang w:eastAsia="en-GB"/>
          </w:rPr>
          <w:t xml:space="preserve">have been presumed to be used prehistorically for crushing nuts such as hickory, etc. as foodstuffs (Walters </w:t>
        </w:r>
        <w:r w:rsidR="005B25C1" w:rsidRPr="005F1F12">
          <w:rPr>
            <w:rFonts w:ascii="Times New Roman" w:eastAsia="Times New Roman" w:hAnsi="Times New Roman" w:cs="Times New Roman"/>
            <w:i/>
            <w:color w:val="000000"/>
            <w:lang w:eastAsia="en-GB"/>
          </w:rPr>
          <w:t>et al.</w:t>
        </w:r>
        <w:r w:rsidR="005B25C1" w:rsidRPr="005F1F12">
          <w:rPr>
            <w:rFonts w:ascii="Times New Roman" w:eastAsia="Times New Roman" w:hAnsi="Times New Roman" w:cs="Times New Roman"/>
            <w:color w:val="000000"/>
            <w:lang w:eastAsia="en-GB"/>
          </w:rPr>
          <w:t xml:space="preserve"> 2015). </w:t>
        </w:r>
        <w:r w:rsidRPr="00000BF4">
          <w:rPr>
            <w:rFonts w:ascii="Times New Roman" w:eastAsia="Times New Roman" w:hAnsi="Times New Roman" w:cs="Times New Roman"/>
            <w:color w:val="000000"/>
            <w:lang w:eastAsia="en-GB"/>
            <w:rPrChange w:id="102" w:author="HP" w:date="2021-05-09T15:26:00Z">
              <w:rPr>
                <w:rFonts w:ascii="Times New Roman" w:eastAsia="Times New Roman" w:hAnsi="Times New Roman" w:cs="Times New Roman"/>
                <w:color w:val="000000"/>
                <w:highlight w:val="yellow"/>
                <w:lang w:eastAsia="en-GB"/>
              </w:rPr>
            </w:rPrChange>
          </w:rPr>
          <w:t xml:space="preserve">Nutting stones are typically small flat stone made of limestone, sandstone, or other sedimentary types of rock that could be carried by hand and the bottom stones have flat surfaces or feature one or more ground or pecked cups of various sizes, shapes, and depth (Davis 1995: 334). </w:t>
        </w:r>
      </w:ins>
      <w:del w:id="103" w:author="HP" w:date="2021-05-09T15:21:00Z">
        <w:r w:rsidRPr="00000BF4">
          <w:rPr>
            <w:rFonts w:ascii="Times New Roman" w:eastAsia="Times New Roman" w:hAnsi="Times New Roman" w:cs="Times New Roman"/>
            <w:color w:val="000000"/>
            <w:lang w:eastAsia="en-GB"/>
            <w:rPrChange w:id="104" w:author="HP" w:date="2021-05-09T15:15:00Z">
              <w:rPr>
                <w:rFonts w:eastAsia="Times New Roman" w:cs="Times New Roman"/>
                <w:color w:val="000000"/>
                <w:lang w:eastAsia="en-GB"/>
              </w:rPr>
            </w:rPrChange>
          </w:rPr>
          <w:delText>These implements are often called </w:delText>
        </w:r>
        <w:r w:rsidRPr="00000BF4">
          <w:rPr>
            <w:rFonts w:ascii="Times New Roman" w:eastAsia="Times New Roman" w:hAnsi="Times New Roman" w:cs="Times New Roman"/>
            <w:bCs/>
            <w:color w:val="000000"/>
            <w:lang w:eastAsia="en-GB"/>
            <w:rPrChange w:id="105" w:author="HP" w:date="2021-05-09T15:15:00Z">
              <w:rPr>
                <w:rFonts w:eastAsia="Times New Roman" w:cs="Times New Roman"/>
                <w:bCs/>
                <w:color w:val="000000"/>
                <w:lang w:eastAsia="en-GB"/>
              </w:rPr>
            </w:rPrChange>
          </w:rPr>
          <w:delText>grinding stones.</w:delText>
        </w:r>
      </w:del>
      <w:r w:rsidRPr="00000BF4">
        <w:rPr>
          <w:rFonts w:ascii="Times New Roman" w:eastAsia="Times New Roman" w:hAnsi="Times New Roman" w:cs="Times New Roman"/>
          <w:bCs/>
          <w:color w:val="000000"/>
          <w:lang w:eastAsia="en-GB"/>
          <w:rPrChange w:id="106" w:author="HP" w:date="2021-05-09T15:15:00Z">
            <w:rPr>
              <w:rFonts w:eastAsia="Times New Roman" w:cs="Times New Roman"/>
              <w:bCs/>
              <w:color w:val="000000"/>
              <w:lang w:eastAsia="en-GB"/>
            </w:rPr>
          </w:rPrChange>
        </w:rPr>
        <w:t xml:space="preserve"> These </w:t>
      </w:r>
      <w:ins w:id="107" w:author="HP" w:date="2021-05-09T15:27:00Z">
        <w:r w:rsidR="005B25C1">
          <w:rPr>
            <w:rFonts w:ascii="Times New Roman" w:eastAsia="Times New Roman" w:hAnsi="Times New Roman" w:cs="Times New Roman"/>
            <w:bCs/>
            <w:color w:val="000000"/>
            <w:lang w:eastAsia="en-GB"/>
          </w:rPr>
          <w:t xml:space="preserve">stone </w:t>
        </w:r>
      </w:ins>
      <w:r w:rsidRPr="00000BF4">
        <w:rPr>
          <w:rFonts w:ascii="Times New Roman" w:eastAsia="Times New Roman" w:hAnsi="Times New Roman" w:cs="Times New Roman"/>
          <w:bCs/>
          <w:color w:val="000000"/>
          <w:lang w:eastAsia="en-GB"/>
          <w:rPrChange w:id="108" w:author="HP" w:date="2021-05-09T15:15:00Z">
            <w:rPr>
              <w:rFonts w:eastAsia="Times New Roman" w:cs="Times New Roman"/>
              <w:bCs/>
              <w:color w:val="000000"/>
              <w:lang w:eastAsia="en-GB"/>
            </w:rPr>
          </w:rPrChange>
        </w:rPr>
        <w:t xml:space="preserve">tools have distinct local traditions laden with social as well as functional importance (Shoemaker </w:t>
      </w:r>
      <w:r w:rsidRPr="00000BF4">
        <w:rPr>
          <w:rFonts w:ascii="Times New Roman" w:eastAsia="Times New Roman" w:hAnsi="Times New Roman" w:cs="Times New Roman"/>
          <w:bCs/>
          <w:i/>
          <w:color w:val="000000"/>
          <w:lang w:eastAsia="en-GB"/>
          <w:rPrChange w:id="109" w:author="HP" w:date="2021-05-09T15:15:00Z">
            <w:rPr>
              <w:rFonts w:eastAsia="Times New Roman" w:cs="Times New Roman"/>
              <w:bCs/>
              <w:i/>
              <w:color w:val="000000"/>
              <w:lang w:eastAsia="en-GB"/>
            </w:rPr>
          </w:rPrChange>
        </w:rPr>
        <w:t>et al.</w:t>
      </w:r>
      <w:r w:rsidRPr="00000BF4">
        <w:rPr>
          <w:rFonts w:ascii="Times New Roman" w:eastAsia="Times New Roman" w:hAnsi="Times New Roman" w:cs="Times New Roman"/>
          <w:bCs/>
          <w:color w:val="000000"/>
          <w:lang w:eastAsia="en-GB"/>
          <w:rPrChange w:id="110" w:author="HP" w:date="2021-05-09T15:15:00Z">
            <w:rPr>
              <w:rFonts w:eastAsia="Times New Roman" w:cs="Times New Roman"/>
              <w:bCs/>
              <w:color w:val="000000"/>
              <w:lang w:eastAsia="en-GB"/>
            </w:rPr>
          </w:rPrChange>
        </w:rPr>
        <w:t xml:space="preserve"> 2017). </w:t>
      </w:r>
      <w:del w:id="111" w:author="HP" w:date="2021-05-09T15:22:00Z">
        <w:r w:rsidRPr="00000BF4">
          <w:rPr>
            <w:rFonts w:ascii="Times New Roman" w:eastAsia="Times New Roman" w:hAnsi="Times New Roman" w:cs="Times New Roman"/>
            <w:color w:val="000000"/>
            <w:lang w:eastAsia="en-GB"/>
            <w:rPrChange w:id="112" w:author="HP" w:date="2021-05-09T15:15:00Z">
              <w:rPr>
                <w:rFonts w:eastAsia="Times New Roman" w:cs="Times New Roman"/>
                <w:color w:val="000000"/>
                <w:lang w:eastAsia="en-GB"/>
              </w:rPr>
            </w:rPrChange>
          </w:rPr>
          <w:delText xml:space="preserve">Grinding stone </w:delText>
        </w:r>
      </w:del>
      <w:moveFromRangeStart w:id="113" w:author="HP" w:date="2021-05-09T15:22:00Z" w:name="move71466154"/>
      <w:moveFrom w:id="114" w:author="HP" w:date="2021-05-09T15:22:00Z">
        <w:del w:id="115" w:author="HP" w:date="2021-05-09T15:27:00Z">
          <w:r w:rsidRPr="00000BF4">
            <w:rPr>
              <w:rFonts w:ascii="Times New Roman" w:eastAsia="Times New Roman" w:hAnsi="Times New Roman" w:cs="Times New Roman"/>
              <w:color w:val="000000"/>
              <w:lang w:eastAsia="en-GB"/>
              <w:rPrChange w:id="116" w:author="HP" w:date="2021-05-09T15:15:00Z">
                <w:rPr>
                  <w:rFonts w:eastAsia="Times New Roman" w:cs="Times New Roman"/>
                  <w:color w:val="000000"/>
                  <w:lang w:eastAsia="en-GB"/>
                </w:rPr>
              </w:rPrChange>
            </w:rPr>
            <w:delText xml:space="preserve">tool kits commonly include either saddle stones or rotary querns turned by hand (Revedin </w:delText>
          </w:r>
          <w:r w:rsidRPr="00000BF4">
            <w:rPr>
              <w:rFonts w:ascii="Times New Roman" w:eastAsia="Times New Roman" w:hAnsi="Times New Roman" w:cs="Times New Roman"/>
              <w:i/>
              <w:color w:val="000000"/>
              <w:lang w:eastAsia="en-GB"/>
              <w:rPrChange w:id="117" w:author="HP" w:date="2021-05-09T15:15:00Z">
                <w:rPr>
                  <w:rFonts w:eastAsia="Times New Roman" w:cs="Times New Roman"/>
                  <w:i/>
                  <w:color w:val="000000"/>
                  <w:lang w:eastAsia="en-GB"/>
                </w:rPr>
              </w:rPrChange>
            </w:rPr>
            <w:delText>et al.</w:delText>
          </w:r>
          <w:r w:rsidRPr="00000BF4">
            <w:rPr>
              <w:rFonts w:ascii="Times New Roman" w:eastAsia="Times New Roman" w:hAnsi="Times New Roman" w:cs="Times New Roman"/>
              <w:color w:val="000000"/>
              <w:lang w:eastAsia="en-GB"/>
              <w:rPrChange w:id="118" w:author="HP" w:date="2021-05-09T15:15:00Z">
                <w:rPr>
                  <w:rFonts w:eastAsia="Times New Roman" w:cs="Times New Roman"/>
                  <w:color w:val="000000"/>
                  <w:lang w:eastAsia="en-GB"/>
                </w:rPr>
              </w:rPrChange>
            </w:rPr>
            <w:delText xml:space="preserve"> 2010). </w:delText>
          </w:r>
        </w:del>
      </w:moveFrom>
      <w:moveFromRangeEnd w:id="113"/>
      <w:r w:rsidRPr="00000BF4">
        <w:rPr>
          <w:rFonts w:ascii="Times New Roman" w:eastAsia="Times New Roman" w:hAnsi="Times New Roman" w:cs="Times New Roman"/>
          <w:color w:val="000000"/>
          <w:lang w:eastAsia="en-GB"/>
          <w:rPrChange w:id="119" w:author="HP" w:date="2021-05-09T15:15:00Z">
            <w:rPr>
              <w:rFonts w:eastAsia="Times New Roman" w:cs="Times New Roman"/>
              <w:color w:val="000000"/>
              <w:lang w:eastAsia="en-GB"/>
            </w:rPr>
          </w:rPrChange>
        </w:rPr>
        <w:t xml:space="preserve">The surfaces of such objects may be intentionally modified during the manufacturing process, altered exclusively by use, or by a combination of these forces (Peterson 2008). Ethnographic studies documented the multiple functions of ground stone implements that are either related to or unrelated to food processing. For instance, mineral pigments, hides, small mammals, legumes, hydrophytic tubers, ferns, as well as a variety of substances for consumption such as coffee, sugar, chili, salt, and herbs (Adams 1988; Davis 1995; Dubreuil 2004; Fullagar </w:t>
      </w:r>
      <w:r w:rsidRPr="00000BF4">
        <w:rPr>
          <w:rFonts w:ascii="Times New Roman" w:eastAsia="Times New Roman" w:hAnsi="Times New Roman" w:cs="Times New Roman"/>
          <w:i/>
          <w:color w:val="000000"/>
          <w:lang w:eastAsia="en-GB"/>
          <w:rPrChange w:id="120" w:author="HP" w:date="2021-05-09T15:15:00Z">
            <w:rPr>
              <w:rFonts w:eastAsia="Times New Roman" w:cs="Times New Roman"/>
              <w:i/>
              <w:color w:val="000000"/>
              <w:lang w:eastAsia="en-GB"/>
            </w:rPr>
          </w:rPrChange>
        </w:rPr>
        <w:t>et al.</w:t>
      </w:r>
      <w:r w:rsidRPr="00000BF4">
        <w:rPr>
          <w:rFonts w:ascii="Times New Roman" w:eastAsia="Times New Roman" w:hAnsi="Times New Roman" w:cs="Times New Roman"/>
          <w:color w:val="000000"/>
          <w:lang w:eastAsia="en-GB"/>
          <w:rPrChange w:id="121" w:author="HP" w:date="2021-05-09T15:15:00Z">
            <w:rPr>
              <w:rFonts w:eastAsia="Times New Roman" w:cs="Times New Roman"/>
              <w:color w:val="000000"/>
              <w:lang w:eastAsia="en-GB"/>
            </w:rPr>
          </w:rPrChange>
        </w:rPr>
        <w:t xml:space="preserve"> 2008;  Hayden 1987; Jones 1986;  Perry 2004; Yohe </w:t>
      </w:r>
      <w:r w:rsidRPr="00000BF4">
        <w:rPr>
          <w:rFonts w:ascii="Times New Roman" w:eastAsia="Times New Roman" w:hAnsi="Times New Roman" w:cs="Times New Roman"/>
          <w:i/>
          <w:color w:val="000000"/>
          <w:lang w:eastAsia="en-GB"/>
          <w:rPrChange w:id="122" w:author="HP" w:date="2021-05-09T15:15:00Z">
            <w:rPr>
              <w:rFonts w:eastAsia="Times New Roman" w:cs="Times New Roman"/>
              <w:i/>
              <w:color w:val="000000"/>
              <w:lang w:eastAsia="en-GB"/>
            </w:rPr>
          </w:rPrChange>
        </w:rPr>
        <w:t>et al.</w:t>
      </w:r>
      <w:r w:rsidRPr="00000BF4">
        <w:rPr>
          <w:rFonts w:ascii="Times New Roman" w:eastAsia="Times New Roman" w:hAnsi="Times New Roman" w:cs="Times New Roman"/>
          <w:color w:val="000000"/>
          <w:lang w:eastAsia="en-GB"/>
          <w:rPrChange w:id="123" w:author="HP" w:date="2021-05-09T15:15:00Z">
            <w:rPr>
              <w:rFonts w:eastAsia="Times New Roman" w:cs="Times New Roman"/>
              <w:color w:val="000000"/>
              <w:lang w:eastAsia="en-GB"/>
            </w:rPr>
          </w:rPrChange>
        </w:rPr>
        <w:t xml:space="preserve"> 1991).</w:t>
      </w:r>
    </w:p>
    <w:p w:rsidR="004830FC" w:rsidRPr="00EE3447" w:rsidDel="005B25C1" w:rsidRDefault="00000BF4" w:rsidP="004830FC">
      <w:pPr>
        <w:jc w:val="both"/>
        <w:rPr>
          <w:del w:id="124" w:author="HP" w:date="2021-05-09T15:28:00Z"/>
          <w:rFonts w:ascii="Times New Roman" w:eastAsia="Times New Roman" w:hAnsi="Times New Roman" w:cs="Times New Roman"/>
          <w:color w:val="000000"/>
          <w:lang w:eastAsia="en-GB"/>
          <w:rPrChange w:id="125" w:author="HP" w:date="2021-05-09T15:15:00Z">
            <w:rPr>
              <w:del w:id="126" w:author="HP" w:date="2021-05-09T15:28:00Z"/>
              <w:rFonts w:eastAsia="Times New Roman" w:cs="Times New Roman"/>
              <w:color w:val="000000"/>
              <w:lang w:eastAsia="en-GB"/>
            </w:rPr>
          </w:rPrChange>
        </w:rPr>
      </w:pPr>
      <w:del w:id="127" w:author="HP" w:date="2021-05-09T15:28:00Z">
        <w:r w:rsidRPr="00000BF4">
          <w:rPr>
            <w:rFonts w:ascii="Times New Roman" w:eastAsia="Times New Roman" w:hAnsi="Times New Roman" w:cs="Times New Roman"/>
            <w:color w:val="000000"/>
            <w:lang w:eastAsia="en-GB"/>
            <w:rPrChange w:id="128" w:author="HP" w:date="2021-05-09T15:15:00Z">
              <w:rPr>
                <w:rFonts w:eastAsia="Times New Roman" w:cs="Times New Roman"/>
                <w:color w:val="000000"/>
                <w:lang w:eastAsia="en-GB"/>
              </w:rPr>
            </w:rPrChange>
          </w:rPr>
          <w:delText xml:space="preserve">Nutting stones have long been presumed to be used prehistorically for crushing nuts such as hickory, etc. as foodstuffs (Walters </w:delText>
        </w:r>
        <w:r w:rsidRPr="00000BF4">
          <w:rPr>
            <w:rFonts w:ascii="Times New Roman" w:eastAsia="Times New Roman" w:hAnsi="Times New Roman" w:cs="Times New Roman"/>
            <w:i/>
            <w:color w:val="000000"/>
            <w:lang w:eastAsia="en-GB"/>
            <w:rPrChange w:id="129" w:author="HP" w:date="2021-05-09T15:15:00Z">
              <w:rPr>
                <w:rFonts w:eastAsia="Times New Roman" w:cs="Times New Roman"/>
                <w:i/>
                <w:color w:val="000000"/>
                <w:lang w:eastAsia="en-GB"/>
              </w:rPr>
            </w:rPrChange>
          </w:rPr>
          <w:delText>et al.</w:delText>
        </w:r>
        <w:r w:rsidRPr="00000BF4">
          <w:rPr>
            <w:rFonts w:ascii="Times New Roman" w:eastAsia="Times New Roman" w:hAnsi="Times New Roman" w:cs="Times New Roman"/>
            <w:color w:val="000000"/>
            <w:lang w:eastAsia="en-GB"/>
            <w:rPrChange w:id="130" w:author="HP" w:date="2021-05-09T15:15:00Z">
              <w:rPr>
                <w:rFonts w:eastAsia="Times New Roman" w:cs="Times New Roman"/>
                <w:color w:val="000000"/>
                <w:lang w:eastAsia="en-GB"/>
              </w:rPr>
            </w:rPrChange>
          </w:rPr>
          <w:delText xml:space="preserve"> 2015). According to Davis (1995: 334), it is typically a small flat stone made of limestone, sandstone, or other sedimentary types of rock that could be carried by hand. The bottom stones may have flat surfaces or they may feature one or more ground or pecked cups of various sizes, shapes, and depth. He further postulated that these stones were used for various purposes such as cracking nuts, mixing pigments, milling herbs and seeds, or as an anvil for flint knapping.</w:delText>
        </w:r>
      </w:del>
    </w:p>
    <w:p w:rsidR="004830FC" w:rsidRPr="00EE3447" w:rsidRDefault="00000BF4" w:rsidP="004830FC">
      <w:pPr>
        <w:jc w:val="both"/>
        <w:rPr>
          <w:rFonts w:ascii="Times New Roman" w:eastAsia="Times New Roman" w:hAnsi="Times New Roman" w:cs="Times New Roman"/>
          <w:color w:val="000000"/>
          <w:lang w:eastAsia="en-GB"/>
          <w:rPrChange w:id="131" w:author="HP" w:date="2021-05-09T15:15:00Z">
            <w:rPr>
              <w:rFonts w:eastAsia="Times New Roman" w:cs="Times New Roman"/>
              <w:color w:val="000000"/>
              <w:lang w:eastAsia="en-GB"/>
            </w:rPr>
          </w:rPrChange>
        </w:rPr>
      </w:pPr>
      <w:r w:rsidRPr="00000BF4">
        <w:rPr>
          <w:rFonts w:ascii="Times New Roman" w:eastAsia="Times New Roman" w:hAnsi="Times New Roman" w:cs="Times New Roman"/>
          <w:color w:val="000000"/>
          <w:lang w:eastAsia="en-GB"/>
          <w:rPrChange w:id="132" w:author="HP" w:date="2021-05-09T15:15:00Z">
            <w:rPr>
              <w:rFonts w:eastAsia="Times New Roman" w:cs="Times New Roman"/>
              <w:color w:val="000000"/>
              <w:lang w:eastAsia="en-GB"/>
            </w:rPr>
          </w:rPrChange>
        </w:rPr>
        <w:t xml:space="preserve">In India, </w:t>
      </w:r>
      <w:ins w:id="133" w:author="HP" w:date="2021-05-09T15:28:00Z">
        <w:r w:rsidR="005B25C1">
          <w:rPr>
            <w:rFonts w:ascii="Times New Roman" w:eastAsia="Times New Roman" w:hAnsi="Times New Roman" w:cs="Times New Roman"/>
            <w:i/>
            <w:iCs/>
            <w:color w:val="000000"/>
            <w:lang w:eastAsia="en-GB"/>
          </w:rPr>
          <w:t>C</w:t>
        </w:r>
      </w:ins>
      <w:del w:id="134" w:author="HP" w:date="2021-05-09T15:28:00Z">
        <w:r w:rsidRPr="00000BF4">
          <w:rPr>
            <w:rFonts w:ascii="Times New Roman" w:eastAsia="Times New Roman" w:hAnsi="Times New Roman" w:cs="Times New Roman"/>
            <w:i/>
            <w:iCs/>
            <w:color w:val="000000"/>
            <w:lang w:eastAsia="en-GB"/>
            <w:rPrChange w:id="135" w:author="HP" w:date="2021-05-09T15:28:00Z">
              <w:rPr>
                <w:rFonts w:eastAsia="Times New Roman" w:cs="Times New Roman"/>
                <w:iCs/>
                <w:color w:val="000000"/>
                <w:lang w:eastAsia="en-GB"/>
              </w:rPr>
            </w:rPrChange>
          </w:rPr>
          <w:delText>c</w:delText>
        </w:r>
      </w:del>
      <w:r w:rsidRPr="00000BF4">
        <w:rPr>
          <w:rFonts w:ascii="Times New Roman" w:eastAsia="Times New Roman" w:hAnsi="Times New Roman" w:cs="Times New Roman"/>
          <w:i/>
          <w:iCs/>
          <w:color w:val="000000"/>
          <w:lang w:eastAsia="en-GB"/>
          <w:rPrChange w:id="136" w:author="HP" w:date="2021-05-09T15:28:00Z">
            <w:rPr>
              <w:rFonts w:eastAsia="Times New Roman" w:cs="Times New Roman"/>
              <w:iCs/>
              <w:color w:val="000000"/>
              <w:lang w:eastAsia="en-GB"/>
            </w:rPr>
          </w:rPrChange>
        </w:rPr>
        <w:t>hakki</w:t>
      </w:r>
      <w:r w:rsidRPr="00000BF4">
        <w:rPr>
          <w:rFonts w:ascii="Times New Roman" w:eastAsia="Times New Roman" w:hAnsi="Times New Roman" w:cs="Times New Roman"/>
          <w:color w:val="000000"/>
          <w:lang w:eastAsia="en-GB"/>
          <w:rPrChange w:id="137" w:author="HP" w:date="2021-05-09T15:15:00Z">
            <w:rPr>
              <w:rFonts w:eastAsia="Times New Roman" w:cs="Times New Roman"/>
              <w:color w:val="000000"/>
              <w:lang w:eastAsia="en-GB"/>
            </w:rPr>
          </w:rPrChange>
        </w:rPr>
        <w:t xml:space="preserve"> </w:t>
      </w:r>
      <w:del w:id="138" w:author="HP" w:date="2021-05-09T15:29:00Z">
        <w:r w:rsidRPr="00000BF4">
          <w:rPr>
            <w:rFonts w:ascii="Times New Roman" w:eastAsia="Times New Roman" w:hAnsi="Times New Roman" w:cs="Times New Roman"/>
            <w:color w:val="000000"/>
            <w:lang w:eastAsia="en-GB"/>
            <w:rPrChange w:id="139" w:author="HP" w:date="2021-05-09T15:15:00Z">
              <w:rPr>
                <w:rFonts w:eastAsia="Times New Roman" w:cs="Times New Roman"/>
                <w:color w:val="000000"/>
                <w:lang w:eastAsia="en-GB"/>
              </w:rPr>
            </w:rPrChange>
          </w:rPr>
          <w:delText>(mill stones) are</w:delText>
        </w:r>
      </w:del>
      <w:ins w:id="140" w:author="HP" w:date="2021-05-09T15:31:00Z">
        <w:r w:rsidR="005B25C1">
          <w:rPr>
            <w:rFonts w:ascii="Times New Roman" w:eastAsia="Times New Roman" w:hAnsi="Times New Roman" w:cs="Times New Roman"/>
            <w:color w:val="000000"/>
            <w:lang w:eastAsia="en-GB"/>
          </w:rPr>
          <w:t>are</w:t>
        </w:r>
      </w:ins>
      <w:del w:id="141" w:author="HP" w:date="2021-05-09T15:29:00Z">
        <w:r w:rsidRPr="00000BF4">
          <w:rPr>
            <w:rFonts w:ascii="Times New Roman" w:eastAsia="Times New Roman" w:hAnsi="Times New Roman" w:cs="Times New Roman"/>
            <w:color w:val="000000"/>
            <w:lang w:eastAsia="en-GB"/>
            <w:rPrChange w:id="142" w:author="HP" w:date="2021-05-09T15:15:00Z">
              <w:rPr>
                <w:rFonts w:eastAsia="Times New Roman" w:cs="Times New Roman"/>
                <w:color w:val="000000"/>
                <w:lang w:eastAsia="en-GB"/>
              </w:rPr>
            </w:rPrChange>
          </w:rPr>
          <w:delText xml:space="preserve"> </w:delText>
        </w:r>
      </w:del>
      <w:ins w:id="143" w:author="HP" w:date="2021-05-09T15:31:00Z">
        <w:r w:rsidR="005B25C1">
          <w:rPr>
            <w:rFonts w:ascii="Times New Roman" w:eastAsia="Times New Roman" w:hAnsi="Times New Roman" w:cs="Times New Roman"/>
            <w:color w:val="000000"/>
            <w:lang w:eastAsia="en-GB"/>
          </w:rPr>
          <w:t xml:space="preserve"> </w:t>
        </w:r>
      </w:ins>
      <w:r w:rsidRPr="00000BF4">
        <w:rPr>
          <w:rFonts w:ascii="Times New Roman" w:eastAsia="Times New Roman" w:hAnsi="Times New Roman" w:cs="Times New Roman"/>
          <w:color w:val="000000"/>
          <w:lang w:eastAsia="en-GB"/>
          <w:rPrChange w:id="144" w:author="HP" w:date="2021-05-09T15:15:00Z">
            <w:rPr>
              <w:rFonts w:eastAsia="Times New Roman" w:cs="Times New Roman"/>
              <w:color w:val="000000"/>
              <w:lang w:eastAsia="en-GB"/>
            </w:rPr>
          </w:rPrChange>
        </w:rPr>
        <w:t xml:space="preserve">used to grind grains and spices. </w:t>
      </w:r>
      <w:r w:rsidRPr="00000BF4">
        <w:rPr>
          <w:rFonts w:ascii="Times New Roman" w:eastAsia="Times New Roman" w:hAnsi="Times New Roman" w:cs="Times New Roman"/>
          <w:i/>
          <w:iCs/>
          <w:color w:val="000000"/>
          <w:lang w:eastAsia="en-GB"/>
          <w:rPrChange w:id="145" w:author="HP" w:date="2021-05-09T15:29:00Z">
            <w:rPr>
              <w:rFonts w:eastAsia="Times New Roman" w:cs="Times New Roman"/>
              <w:iCs/>
              <w:color w:val="000000"/>
              <w:lang w:eastAsia="en-GB"/>
            </w:rPr>
          </w:rPrChange>
        </w:rPr>
        <w:t>Chapati</w:t>
      </w:r>
      <w:r w:rsidRPr="00000BF4">
        <w:rPr>
          <w:rFonts w:ascii="Times New Roman" w:eastAsia="Times New Roman" w:hAnsi="Times New Roman" w:cs="Times New Roman"/>
          <w:color w:val="000000"/>
          <w:lang w:eastAsia="en-GB"/>
          <w:rPrChange w:id="146" w:author="HP" w:date="2021-05-09T15:15:00Z">
            <w:rPr>
              <w:rFonts w:eastAsia="Times New Roman" w:cs="Times New Roman"/>
              <w:color w:val="000000"/>
              <w:lang w:eastAsia="en-GB"/>
            </w:rPr>
          </w:rPrChange>
        </w:rPr>
        <w:t xml:space="preserve"> (</w:t>
      </w:r>
      <w:ins w:id="147" w:author="HP" w:date="2021-05-09T15:29:00Z">
        <w:r w:rsidR="005B25C1">
          <w:rPr>
            <w:rFonts w:ascii="Times New Roman" w:eastAsia="Times New Roman" w:hAnsi="Times New Roman" w:cs="Times New Roman"/>
            <w:color w:val="000000"/>
            <w:lang w:eastAsia="en-GB"/>
          </w:rPr>
          <w:t xml:space="preserve">in Hindi) or </w:t>
        </w:r>
      </w:ins>
      <w:r w:rsidRPr="00000BF4">
        <w:rPr>
          <w:rFonts w:ascii="Times New Roman" w:eastAsia="Times New Roman" w:hAnsi="Times New Roman" w:cs="Times New Roman"/>
          <w:color w:val="000000"/>
          <w:lang w:eastAsia="en-GB"/>
          <w:rPrChange w:id="148" w:author="HP" w:date="2021-05-09T15:15:00Z">
            <w:rPr>
              <w:rFonts w:eastAsia="Times New Roman" w:cs="Times New Roman"/>
              <w:color w:val="000000"/>
              <w:lang w:eastAsia="en-GB"/>
            </w:rPr>
          </w:rPrChange>
        </w:rPr>
        <w:t>unleavened bread</w:t>
      </w:r>
      <w:del w:id="149" w:author="HP" w:date="2021-05-09T15:29:00Z">
        <w:r w:rsidRPr="00000BF4">
          <w:rPr>
            <w:rFonts w:ascii="Times New Roman" w:eastAsia="Times New Roman" w:hAnsi="Times New Roman" w:cs="Times New Roman"/>
            <w:color w:val="000000"/>
            <w:lang w:eastAsia="en-GB"/>
            <w:rPrChange w:id="150" w:author="HP" w:date="2021-05-09T15:15:00Z">
              <w:rPr>
                <w:rFonts w:eastAsia="Times New Roman" w:cs="Times New Roman"/>
                <w:color w:val="000000"/>
                <w:lang w:eastAsia="en-GB"/>
              </w:rPr>
            </w:rPrChange>
          </w:rPr>
          <w:delText>)</w:delText>
        </w:r>
      </w:del>
      <w:r w:rsidRPr="00000BF4">
        <w:rPr>
          <w:rFonts w:ascii="Times New Roman" w:eastAsia="Times New Roman" w:hAnsi="Times New Roman" w:cs="Times New Roman"/>
          <w:color w:val="000000"/>
          <w:lang w:eastAsia="en-GB"/>
          <w:rPrChange w:id="151" w:author="HP" w:date="2021-05-09T15:15:00Z">
            <w:rPr>
              <w:rFonts w:eastAsia="Times New Roman" w:cs="Times New Roman"/>
              <w:color w:val="000000"/>
              <w:lang w:eastAsia="en-GB"/>
            </w:rPr>
          </w:rPrChange>
        </w:rPr>
        <w:t xml:space="preserve"> is the staple food of the majority of the population in the Indian sub‐continent. It is popularly known as </w:t>
      </w:r>
      <w:ins w:id="152" w:author="HP" w:date="2021-05-09T15:30:00Z">
        <w:r w:rsidRPr="00000BF4">
          <w:rPr>
            <w:rFonts w:ascii="Times New Roman" w:eastAsia="Times New Roman" w:hAnsi="Times New Roman" w:cs="Times New Roman"/>
            <w:i/>
            <w:color w:val="000000"/>
            <w:lang w:eastAsia="en-GB"/>
            <w:rPrChange w:id="153" w:author="HP" w:date="2021-05-09T15:30:00Z">
              <w:rPr>
                <w:rFonts w:ascii="Times New Roman" w:eastAsia="Times New Roman" w:hAnsi="Times New Roman" w:cs="Times New Roman"/>
                <w:color w:val="000000"/>
                <w:lang w:eastAsia="en-GB"/>
              </w:rPr>
            </w:rPrChange>
          </w:rPr>
          <w:t>A</w:t>
        </w:r>
      </w:ins>
      <w:del w:id="154" w:author="HP" w:date="2021-05-09T15:30:00Z">
        <w:r w:rsidRPr="00000BF4">
          <w:rPr>
            <w:rFonts w:ascii="Times New Roman" w:eastAsia="Times New Roman" w:hAnsi="Times New Roman" w:cs="Times New Roman"/>
            <w:i/>
            <w:color w:val="000000"/>
            <w:lang w:eastAsia="en-GB"/>
            <w:rPrChange w:id="155" w:author="HP" w:date="2021-05-09T15:30:00Z">
              <w:rPr>
                <w:rFonts w:eastAsia="Times New Roman" w:cs="Times New Roman"/>
                <w:color w:val="000000"/>
                <w:lang w:eastAsia="en-GB"/>
              </w:rPr>
            </w:rPrChange>
          </w:rPr>
          <w:delText>a</w:delText>
        </w:r>
      </w:del>
      <w:r w:rsidRPr="00000BF4">
        <w:rPr>
          <w:rFonts w:ascii="Times New Roman" w:eastAsia="Times New Roman" w:hAnsi="Times New Roman" w:cs="Times New Roman"/>
          <w:i/>
          <w:iCs/>
          <w:color w:val="000000"/>
          <w:lang w:eastAsia="en-GB"/>
          <w:rPrChange w:id="156" w:author="HP" w:date="2021-05-09T15:30:00Z">
            <w:rPr>
              <w:rFonts w:eastAsia="Times New Roman" w:cs="Times New Roman"/>
              <w:iCs/>
              <w:color w:val="000000"/>
              <w:lang w:eastAsia="en-GB"/>
            </w:rPr>
          </w:rPrChange>
        </w:rPr>
        <w:t>tta</w:t>
      </w:r>
      <w:r w:rsidRPr="00000BF4">
        <w:rPr>
          <w:rFonts w:ascii="Times New Roman" w:eastAsia="Times New Roman" w:hAnsi="Times New Roman" w:cs="Times New Roman"/>
          <w:color w:val="000000"/>
          <w:lang w:eastAsia="en-GB"/>
          <w:rPrChange w:id="157" w:author="HP" w:date="2021-05-09T15:15:00Z">
            <w:rPr>
              <w:rFonts w:eastAsia="Times New Roman" w:cs="Times New Roman"/>
              <w:color w:val="000000"/>
              <w:lang w:eastAsia="en-GB"/>
            </w:rPr>
          </w:rPrChange>
        </w:rPr>
        <w:t xml:space="preserve"> (</w:t>
      </w:r>
      <w:ins w:id="158" w:author="HP" w:date="2021-05-09T15:30:00Z">
        <w:r w:rsidR="005B25C1">
          <w:rPr>
            <w:rFonts w:ascii="Times New Roman" w:eastAsia="Times New Roman" w:hAnsi="Times New Roman" w:cs="Times New Roman"/>
            <w:color w:val="000000"/>
            <w:lang w:eastAsia="en-GB"/>
          </w:rPr>
          <w:t xml:space="preserve">in Hindi) or </w:t>
        </w:r>
      </w:ins>
      <w:r w:rsidRPr="00000BF4">
        <w:rPr>
          <w:rFonts w:ascii="Times New Roman" w:eastAsia="Times New Roman" w:hAnsi="Times New Roman" w:cs="Times New Roman"/>
          <w:color w:val="000000"/>
          <w:lang w:eastAsia="en-GB"/>
          <w:rPrChange w:id="159" w:author="HP" w:date="2021-05-09T15:15:00Z">
            <w:rPr>
              <w:rFonts w:eastAsia="Times New Roman" w:cs="Times New Roman"/>
              <w:color w:val="000000"/>
              <w:lang w:eastAsia="en-GB"/>
            </w:rPr>
          </w:rPrChange>
        </w:rPr>
        <w:t>wheat flour</w:t>
      </w:r>
      <w:del w:id="160" w:author="HP" w:date="2021-05-09T15:30:00Z">
        <w:r w:rsidRPr="00000BF4">
          <w:rPr>
            <w:rFonts w:ascii="Times New Roman" w:eastAsia="Times New Roman" w:hAnsi="Times New Roman" w:cs="Times New Roman"/>
            <w:color w:val="000000"/>
            <w:lang w:eastAsia="en-GB"/>
            <w:rPrChange w:id="161" w:author="HP" w:date="2021-05-09T15:15:00Z">
              <w:rPr>
                <w:rFonts w:eastAsia="Times New Roman" w:cs="Times New Roman"/>
                <w:color w:val="000000"/>
                <w:lang w:eastAsia="en-GB"/>
              </w:rPr>
            </w:rPrChange>
          </w:rPr>
          <w:delText>)</w:delText>
        </w:r>
      </w:del>
      <w:r w:rsidRPr="00000BF4">
        <w:rPr>
          <w:rFonts w:ascii="Times New Roman" w:eastAsia="Times New Roman" w:hAnsi="Times New Roman" w:cs="Times New Roman"/>
          <w:color w:val="000000"/>
          <w:lang w:eastAsia="en-GB"/>
          <w:rPrChange w:id="162" w:author="HP" w:date="2021-05-09T15:15:00Z">
            <w:rPr>
              <w:rFonts w:eastAsia="Times New Roman" w:cs="Times New Roman"/>
              <w:color w:val="000000"/>
              <w:lang w:eastAsia="en-GB"/>
            </w:rPr>
          </w:rPrChange>
        </w:rPr>
        <w:t xml:space="preserve"> which is obtained by grinding wheat in </w:t>
      </w:r>
      <w:ins w:id="163" w:author="HP" w:date="2021-05-09T15:30:00Z">
        <w:r w:rsidR="005B25C1">
          <w:rPr>
            <w:rFonts w:ascii="Times New Roman" w:eastAsia="Times New Roman" w:hAnsi="Times New Roman" w:cs="Times New Roman"/>
            <w:i/>
            <w:color w:val="000000"/>
            <w:lang w:eastAsia="en-GB"/>
          </w:rPr>
          <w:t>C</w:t>
        </w:r>
      </w:ins>
      <w:del w:id="164" w:author="HP" w:date="2021-05-09T15:30:00Z">
        <w:r w:rsidRPr="00000BF4">
          <w:rPr>
            <w:rFonts w:ascii="Times New Roman" w:eastAsia="Times New Roman" w:hAnsi="Times New Roman" w:cs="Times New Roman"/>
            <w:i/>
            <w:color w:val="000000"/>
            <w:lang w:eastAsia="en-GB"/>
            <w:rPrChange w:id="165" w:author="HP" w:date="2021-05-09T15:30:00Z">
              <w:rPr>
                <w:rFonts w:eastAsia="Times New Roman" w:cs="Times New Roman"/>
                <w:color w:val="000000"/>
                <w:lang w:eastAsia="en-GB"/>
              </w:rPr>
            </w:rPrChange>
          </w:rPr>
          <w:delText>c</w:delText>
        </w:r>
      </w:del>
      <w:r w:rsidRPr="00000BF4">
        <w:rPr>
          <w:rFonts w:ascii="Times New Roman" w:eastAsia="Times New Roman" w:hAnsi="Times New Roman" w:cs="Times New Roman"/>
          <w:i/>
          <w:iCs/>
          <w:color w:val="000000"/>
          <w:lang w:eastAsia="en-GB"/>
          <w:rPrChange w:id="166" w:author="HP" w:date="2021-05-09T15:30:00Z">
            <w:rPr>
              <w:rFonts w:eastAsia="Times New Roman" w:cs="Times New Roman"/>
              <w:iCs/>
              <w:color w:val="000000"/>
              <w:lang w:eastAsia="en-GB"/>
            </w:rPr>
          </w:rPrChange>
        </w:rPr>
        <w:t>hakki</w:t>
      </w:r>
      <w:r w:rsidRPr="00000BF4">
        <w:rPr>
          <w:rFonts w:ascii="Times New Roman" w:eastAsia="Times New Roman" w:hAnsi="Times New Roman" w:cs="Times New Roman"/>
          <w:color w:val="000000"/>
          <w:lang w:eastAsia="en-GB"/>
          <w:rPrChange w:id="167" w:author="HP" w:date="2021-05-09T15:15:00Z">
            <w:rPr>
              <w:rFonts w:eastAsia="Times New Roman" w:cs="Times New Roman"/>
              <w:color w:val="000000"/>
              <w:lang w:eastAsia="en-GB"/>
            </w:rPr>
          </w:rPrChange>
        </w:rPr>
        <w:t xml:space="preserve"> (Haridas </w:t>
      </w:r>
      <w:r w:rsidRPr="00000BF4">
        <w:rPr>
          <w:rFonts w:ascii="Times New Roman" w:eastAsia="Times New Roman" w:hAnsi="Times New Roman" w:cs="Times New Roman"/>
          <w:color w:val="000000"/>
          <w:lang w:eastAsia="en-GB"/>
          <w:rPrChange w:id="168" w:author="HP" w:date="2021-05-09T15:15:00Z">
            <w:rPr>
              <w:rFonts w:eastAsia="Times New Roman" w:cs="Times New Roman"/>
              <w:color w:val="000000"/>
              <w:lang w:eastAsia="en-GB"/>
            </w:rPr>
          </w:rPrChange>
        </w:rPr>
        <w:lastRenderedPageBreak/>
        <w:t>Rao </w:t>
      </w:r>
      <w:r w:rsidRPr="00000BF4">
        <w:rPr>
          <w:rFonts w:ascii="Times New Roman" w:eastAsia="Times New Roman" w:hAnsi="Times New Roman" w:cs="Times New Roman"/>
          <w:i/>
          <w:iCs/>
          <w:color w:val="000000"/>
          <w:lang w:eastAsia="en-GB"/>
          <w:rPrChange w:id="169" w:author="HP" w:date="2021-05-09T15:15:00Z">
            <w:rPr>
              <w:rFonts w:eastAsia="Times New Roman" w:cs="Times New Roman"/>
              <w:i/>
              <w:iCs/>
              <w:color w:val="000000"/>
              <w:lang w:eastAsia="en-GB"/>
            </w:rPr>
          </w:rPrChange>
        </w:rPr>
        <w:t>et al</w:t>
      </w:r>
      <w:r w:rsidRPr="00000BF4">
        <w:rPr>
          <w:rFonts w:ascii="Times New Roman" w:eastAsia="Times New Roman" w:hAnsi="Times New Roman" w:cs="Times New Roman"/>
          <w:i/>
          <w:color w:val="000000"/>
          <w:lang w:eastAsia="en-GB"/>
          <w:rPrChange w:id="170" w:author="HP" w:date="2021-05-09T15:15:00Z">
            <w:rPr>
              <w:rFonts w:eastAsia="Times New Roman" w:cs="Times New Roman"/>
              <w:i/>
              <w:color w:val="000000"/>
              <w:lang w:eastAsia="en-GB"/>
            </w:rPr>
          </w:rPrChange>
        </w:rPr>
        <w:t>.</w:t>
      </w:r>
      <w:r w:rsidRPr="00000BF4">
        <w:rPr>
          <w:rFonts w:ascii="Times New Roman" w:eastAsia="Times New Roman" w:hAnsi="Times New Roman" w:cs="Times New Roman"/>
          <w:color w:val="000000"/>
          <w:lang w:eastAsia="en-GB"/>
          <w:rPrChange w:id="171" w:author="HP" w:date="2021-05-09T15:15:00Z">
            <w:rPr>
              <w:rFonts w:eastAsia="Times New Roman" w:cs="Times New Roman"/>
              <w:color w:val="000000"/>
              <w:lang w:eastAsia="en-GB"/>
            </w:rPr>
          </w:rPrChange>
        </w:rPr>
        <w:t> </w:t>
      </w:r>
      <w:r w:rsidRPr="00000BF4">
        <w:rPr>
          <w:rFonts w:ascii="Times New Roman" w:eastAsia="Times New Roman" w:hAnsi="Times New Roman" w:cs="Times New Roman"/>
          <w:bCs/>
          <w:color w:val="000000"/>
          <w:lang w:eastAsia="en-GB"/>
          <w:rPrChange w:id="172" w:author="HP" w:date="2021-05-09T15:15:00Z">
            <w:rPr>
              <w:rFonts w:eastAsia="Times New Roman" w:cs="Times New Roman"/>
              <w:bCs/>
              <w:color w:val="000000"/>
              <w:lang w:eastAsia="en-GB"/>
            </w:rPr>
          </w:rPrChange>
        </w:rPr>
        <w:t>1986</w:t>
      </w:r>
      <w:r w:rsidRPr="00000BF4">
        <w:rPr>
          <w:rFonts w:ascii="Times New Roman" w:eastAsia="Times New Roman" w:hAnsi="Times New Roman" w:cs="Times New Roman"/>
          <w:color w:val="000000"/>
          <w:lang w:eastAsia="en-GB"/>
          <w:rPrChange w:id="173" w:author="HP" w:date="2021-05-09T15:15:00Z">
            <w:rPr>
              <w:rFonts w:eastAsia="Times New Roman" w:cs="Times New Roman"/>
              <w:color w:val="000000"/>
              <w:lang w:eastAsia="en-GB"/>
            </w:rPr>
          </w:rPrChange>
        </w:rPr>
        <w:t xml:space="preserve">). </w:t>
      </w:r>
      <w:r w:rsidRPr="00000BF4">
        <w:rPr>
          <w:rFonts w:ascii="Times New Roman" w:eastAsia="Times New Roman" w:hAnsi="Times New Roman" w:cs="Times New Roman"/>
          <w:i/>
          <w:iCs/>
          <w:color w:val="000000"/>
          <w:lang w:eastAsia="en-GB"/>
          <w:rPrChange w:id="174" w:author="HP" w:date="2021-05-09T15:30:00Z">
            <w:rPr>
              <w:rFonts w:eastAsia="Times New Roman" w:cs="Times New Roman"/>
              <w:iCs/>
              <w:color w:val="000000"/>
              <w:lang w:eastAsia="en-GB"/>
            </w:rPr>
          </w:rPrChange>
        </w:rPr>
        <w:t>Chakki</w:t>
      </w:r>
      <w:r w:rsidRPr="00000BF4">
        <w:rPr>
          <w:rFonts w:ascii="Times New Roman" w:eastAsia="Times New Roman" w:hAnsi="Times New Roman" w:cs="Times New Roman"/>
          <w:color w:val="000000"/>
          <w:lang w:eastAsia="en-GB"/>
          <w:rPrChange w:id="175" w:author="HP" w:date="2021-05-09T15:15:00Z">
            <w:rPr>
              <w:rFonts w:eastAsia="Times New Roman" w:cs="Times New Roman"/>
              <w:color w:val="000000"/>
              <w:lang w:eastAsia="en-GB"/>
            </w:rPr>
          </w:rPrChange>
        </w:rPr>
        <w:t xml:space="preserve"> are attrition mills consisting of two circular stones mounted on a vertical axis which consists of a stationary stone cylinder upon which a smaller stone cylinder rotates (Barbosa‐Canovas </w:t>
      </w:r>
      <w:r w:rsidRPr="00000BF4">
        <w:rPr>
          <w:rFonts w:ascii="Times New Roman" w:eastAsia="Times New Roman" w:hAnsi="Times New Roman" w:cs="Times New Roman"/>
          <w:i/>
          <w:iCs/>
          <w:color w:val="000000"/>
          <w:lang w:eastAsia="en-GB"/>
          <w:rPrChange w:id="176" w:author="HP" w:date="2021-05-09T15:15:00Z">
            <w:rPr>
              <w:rFonts w:eastAsia="Times New Roman" w:cs="Times New Roman"/>
              <w:i/>
              <w:iCs/>
              <w:color w:val="000000"/>
              <w:lang w:eastAsia="en-GB"/>
            </w:rPr>
          </w:rPrChange>
        </w:rPr>
        <w:t>et al</w:t>
      </w:r>
      <w:r w:rsidRPr="00000BF4">
        <w:rPr>
          <w:rFonts w:ascii="Times New Roman" w:eastAsia="Times New Roman" w:hAnsi="Times New Roman" w:cs="Times New Roman"/>
          <w:i/>
          <w:color w:val="000000"/>
          <w:lang w:eastAsia="en-GB"/>
          <w:rPrChange w:id="177" w:author="HP" w:date="2021-05-09T15:15:00Z">
            <w:rPr>
              <w:rFonts w:eastAsia="Times New Roman" w:cs="Times New Roman"/>
              <w:i/>
              <w:color w:val="000000"/>
              <w:lang w:eastAsia="en-GB"/>
            </w:rPr>
          </w:rPrChange>
        </w:rPr>
        <w:t>.</w:t>
      </w:r>
      <w:r w:rsidRPr="00000BF4">
        <w:rPr>
          <w:rFonts w:ascii="Times New Roman" w:eastAsia="Times New Roman" w:hAnsi="Times New Roman" w:cs="Times New Roman"/>
          <w:color w:val="000000"/>
          <w:lang w:eastAsia="en-GB"/>
          <w:rPrChange w:id="178" w:author="HP" w:date="2021-05-09T15:15:00Z">
            <w:rPr>
              <w:rFonts w:eastAsia="Times New Roman" w:cs="Times New Roman"/>
              <w:color w:val="000000"/>
              <w:lang w:eastAsia="en-GB"/>
            </w:rPr>
          </w:rPrChange>
        </w:rPr>
        <w:t> </w:t>
      </w:r>
      <w:r w:rsidRPr="00000BF4">
        <w:rPr>
          <w:rFonts w:ascii="Times New Roman" w:eastAsia="Times New Roman" w:hAnsi="Times New Roman" w:cs="Times New Roman"/>
          <w:bCs/>
          <w:color w:val="000000"/>
          <w:lang w:eastAsia="en-GB"/>
          <w:rPrChange w:id="179" w:author="HP" w:date="2021-05-09T15:15:00Z">
            <w:rPr>
              <w:rFonts w:eastAsia="Times New Roman" w:cs="Times New Roman"/>
              <w:bCs/>
              <w:color w:val="000000"/>
              <w:lang w:eastAsia="en-GB"/>
            </w:rPr>
          </w:rPrChange>
        </w:rPr>
        <w:t>200</w:t>
      </w:r>
      <w:r w:rsidRPr="00000BF4">
        <w:rPr>
          <w:rFonts w:ascii="Times New Roman" w:eastAsia="Times New Roman" w:hAnsi="Times New Roman" w:cs="Times New Roman"/>
          <w:color w:val="000000"/>
          <w:lang w:eastAsia="en-GB"/>
          <w:rPrChange w:id="180" w:author="HP" w:date="2021-05-09T15:15:00Z">
            <w:rPr>
              <w:rFonts w:eastAsia="Times New Roman" w:cs="Times New Roman"/>
              <w:color w:val="000000"/>
              <w:lang w:eastAsia="en-GB"/>
            </w:rPr>
          </w:rPrChange>
        </w:rPr>
        <w:t xml:space="preserve">6). The smaller ones, for household use, are operated by two people and the larger ones for community or commercial purposes use livestock to rotate the upper cylinder (Yallappa </w:t>
      </w:r>
      <w:r w:rsidRPr="00000BF4">
        <w:rPr>
          <w:rFonts w:ascii="Times New Roman" w:eastAsia="Times New Roman" w:hAnsi="Times New Roman" w:cs="Times New Roman"/>
          <w:i/>
          <w:color w:val="000000"/>
          <w:lang w:eastAsia="en-GB"/>
          <w:rPrChange w:id="181" w:author="HP" w:date="2021-05-09T15:15:00Z">
            <w:rPr>
              <w:rFonts w:eastAsia="Times New Roman" w:cs="Times New Roman"/>
              <w:i/>
              <w:color w:val="000000"/>
              <w:lang w:eastAsia="en-GB"/>
            </w:rPr>
          </w:rPrChange>
        </w:rPr>
        <w:t>et al.</w:t>
      </w:r>
      <w:r w:rsidRPr="00000BF4">
        <w:rPr>
          <w:rFonts w:ascii="Times New Roman" w:eastAsia="Times New Roman" w:hAnsi="Times New Roman" w:cs="Times New Roman"/>
          <w:color w:val="000000"/>
          <w:lang w:eastAsia="en-GB"/>
          <w:rPrChange w:id="182" w:author="HP" w:date="2021-05-09T15:15:00Z">
            <w:rPr>
              <w:rFonts w:eastAsia="Times New Roman" w:cs="Times New Roman"/>
              <w:color w:val="000000"/>
              <w:lang w:eastAsia="en-GB"/>
            </w:rPr>
          </w:rPrChange>
        </w:rPr>
        <w:t xml:space="preserve"> 2019). </w:t>
      </w:r>
    </w:p>
    <w:p w:rsidR="004830FC" w:rsidRPr="00E82225" w:rsidDel="005B25C1" w:rsidRDefault="00000BF4" w:rsidP="004830FC">
      <w:pPr>
        <w:jc w:val="both"/>
        <w:rPr>
          <w:del w:id="183" w:author="HP" w:date="2021-05-09T15:32:00Z"/>
          <w:rFonts w:ascii="Times New Roman" w:eastAsia="Times New Roman" w:hAnsi="Times New Roman" w:cs="Times New Roman"/>
          <w:color w:val="000000"/>
          <w:lang w:eastAsia="en-GB"/>
          <w:rPrChange w:id="184" w:author="HP" w:date="2021-05-09T16:22:00Z">
            <w:rPr>
              <w:del w:id="185" w:author="HP" w:date="2021-05-09T15:32:00Z"/>
              <w:rFonts w:eastAsia="Times New Roman" w:cs="Times New Roman"/>
              <w:color w:val="000000"/>
              <w:lang w:eastAsia="en-GB"/>
            </w:rPr>
          </w:rPrChange>
        </w:rPr>
      </w:pPr>
      <w:r w:rsidRPr="00E82225">
        <w:rPr>
          <w:rFonts w:ascii="Times New Roman" w:eastAsia="Times New Roman" w:hAnsi="Times New Roman" w:cs="Times New Roman"/>
          <w:color w:val="000000"/>
          <w:lang w:eastAsia="en-GB"/>
          <w:rPrChange w:id="186" w:author="HP" w:date="2021-05-09T16:22:00Z">
            <w:rPr>
              <w:rFonts w:eastAsia="Times New Roman" w:cs="Times New Roman"/>
              <w:color w:val="000000"/>
              <w:lang w:eastAsia="en-GB"/>
            </w:rPr>
          </w:rPrChange>
        </w:rPr>
        <w:t xml:space="preserve">Arunachal Pradesh is a diverse state </w:t>
      </w:r>
      <w:ins w:id="187" w:author="HP" w:date="2021-05-09T15:31:00Z">
        <w:r w:rsidRPr="00E82225">
          <w:rPr>
            <w:rFonts w:ascii="Times New Roman" w:eastAsia="Times New Roman" w:hAnsi="Times New Roman" w:cs="Times New Roman"/>
            <w:color w:val="000000"/>
            <w:lang w:eastAsia="en-GB"/>
            <w:rPrChange w:id="188" w:author="HP" w:date="2021-05-09T16:22:00Z">
              <w:rPr>
                <w:rFonts w:ascii="Times New Roman" w:eastAsia="Times New Roman" w:hAnsi="Times New Roman" w:cs="Times New Roman"/>
                <w:color w:val="000000"/>
                <w:highlight w:val="yellow"/>
                <w:lang w:eastAsia="en-GB"/>
              </w:rPr>
            </w:rPrChange>
          </w:rPr>
          <w:t>of India</w:t>
        </w:r>
        <w:r w:rsidR="005B25C1" w:rsidRPr="00E82225">
          <w:rPr>
            <w:rFonts w:ascii="Times New Roman" w:eastAsia="Times New Roman" w:hAnsi="Times New Roman" w:cs="Times New Roman"/>
            <w:color w:val="000000"/>
            <w:lang w:eastAsia="en-GB"/>
          </w:rPr>
          <w:t xml:space="preserve"> </w:t>
        </w:r>
      </w:ins>
      <w:r w:rsidRPr="00E82225">
        <w:rPr>
          <w:rFonts w:ascii="Times New Roman" w:eastAsia="Times New Roman" w:hAnsi="Times New Roman" w:cs="Times New Roman"/>
          <w:color w:val="000000"/>
          <w:lang w:eastAsia="en-GB"/>
          <w:rPrChange w:id="189" w:author="HP" w:date="2021-05-09T16:22:00Z">
            <w:rPr>
              <w:rFonts w:eastAsia="Times New Roman" w:cs="Times New Roman"/>
              <w:color w:val="000000"/>
              <w:lang w:eastAsia="en-GB"/>
            </w:rPr>
          </w:rPrChange>
        </w:rPr>
        <w:t xml:space="preserve">in terms of ethnicity. The state is inhabited by about 26 major tribes and more than 100 sub-tribes. </w:t>
      </w:r>
      <w:ins w:id="190" w:author="HP" w:date="2021-05-09T15:32:00Z">
        <w:r w:rsidRPr="00E82225">
          <w:rPr>
            <w:rFonts w:ascii="Times New Roman" w:eastAsia="Times New Roman" w:hAnsi="Times New Roman" w:cs="Times New Roman"/>
            <w:color w:val="000000"/>
            <w:lang w:eastAsia="en-GB"/>
            <w:rPrChange w:id="191" w:author="HP" w:date="2021-05-09T16:22:00Z">
              <w:rPr>
                <w:rFonts w:ascii="Times New Roman" w:eastAsia="Times New Roman" w:hAnsi="Times New Roman" w:cs="Times New Roman"/>
                <w:color w:val="000000"/>
                <w:highlight w:val="yellow"/>
                <w:lang w:eastAsia="en-GB"/>
              </w:rPr>
            </w:rPrChange>
          </w:rPr>
          <w:t>In addition to the Shertukpen other major tribes are the Adi, Aka, Apatani, Bugun, Digaru Mishmi, Galo, Hill Miri (Now Nyishi), Idu Mishmi, Khamba, Khampti, Memba, Miju Mishmi, Mishing, Monpa, Nocte, Nyishi, Puroik, Tagin, Tangsa, Singpho, Sajolang, Sartang, Wancho, Yobin, and Zakhring</w:t>
        </w:r>
      </w:ins>
      <w:del w:id="192" w:author="HP" w:date="2021-05-09T15:32:00Z">
        <w:r w:rsidRPr="00E82225">
          <w:rPr>
            <w:rFonts w:ascii="Times New Roman" w:eastAsia="Times New Roman" w:hAnsi="Times New Roman" w:cs="Times New Roman"/>
            <w:color w:val="000000"/>
            <w:lang w:eastAsia="en-GB"/>
            <w:rPrChange w:id="193" w:author="HP" w:date="2021-05-09T16:22:00Z">
              <w:rPr>
                <w:rFonts w:eastAsia="Times New Roman" w:cs="Times New Roman"/>
                <w:color w:val="000000"/>
                <w:lang w:eastAsia="en-GB"/>
              </w:rPr>
            </w:rPrChange>
          </w:rPr>
          <w:delText>In addition to the Shertukpen other major tribes are the Adi, Aka, Apatani, Bugun, Galo, Khampti, Mishmi, Monpa, Nocte, Nyishi, Tagin, Tangsa, Singpho, Sajolang, and Wancho, etc.</w:delText>
        </w:r>
      </w:del>
      <w:r w:rsidRPr="00E82225">
        <w:rPr>
          <w:rFonts w:ascii="Times New Roman" w:eastAsia="Times New Roman" w:hAnsi="Times New Roman" w:cs="Times New Roman"/>
          <w:color w:val="000000"/>
          <w:lang w:eastAsia="en-GB"/>
          <w:rPrChange w:id="194" w:author="HP" w:date="2021-05-09T16:22:00Z">
            <w:rPr>
              <w:rFonts w:eastAsia="Times New Roman" w:cs="Times New Roman"/>
              <w:color w:val="000000"/>
              <w:lang w:eastAsia="en-GB"/>
            </w:rPr>
          </w:rPrChange>
        </w:rPr>
        <w:t xml:space="preserve"> which makes the state panoramic and distinct from the other states. </w:t>
      </w:r>
      <w:ins w:id="195" w:author="HP" w:date="2021-05-09T15:34:00Z">
        <w:r w:rsidR="005B25C1" w:rsidRPr="00E82225">
          <w:rPr>
            <w:rFonts w:ascii="Times New Roman" w:eastAsia="Times New Roman" w:hAnsi="Times New Roman" w:cs="Times New Roman"/>
            <w:color w:val="000000"/>
            <w:lang w:eastAsia="en-GB"/>
          </w:rPr>
          <w:t>The Shertukpen tribe consists of small communities residing towards the far western corner of the state in the West Kameng district (F</w:t>
        </w:r>
        <w:r w:rsidR="005B25C1" w:rsidRPr="00E82225">
          <w:rPr>
            <w:rFonts w:ascii="Times New Roman" w:eastAsia="Times New Roman" w:hAnsi="Times New Roman" w:cs="Times New Roman"/>
            <w:color w:val="000000"/>
            <w:lang w:eastAsia="en-GB"/>
            <w:rPrChange w:id="196" w:author="HP" w:date="2021-05-09T16:22:00Z">
              <w:rPr>
                <w:rFonts w:ascii="Times New Roman" w:eastAsia="Times New Roman" w:hAnsi="Times New Roman" w:cs="Times New Roman"/>
                <w:color w:val="000000"/>
                <w:lang w:eastAsia="en-GB"/>
              </w:rPr>
            </w:rPrChange>
          </w:rPr>
          <w:t>igure 1). Agriculture is the mainstay of life for the Shertukpens who practice both shifting and permanent cultivation. They are also keen traders. And while they have adopted Buddhism of the Mahayana sect, their religion is an interesting blend of Buddhism and Indigenous magico-religious beliefs. They are also good at wood carving and stone sculp</w:t>
        </w:r>
        <w:r w:rsidRPr="00E82225">
          <w:rPr>
            <w:rFonts w:ascii="Times New Roman" w:eastAsia="Times New Roman" w:hAnsi="Times New Roman" w:cs="Times New Roman"/>
            <w:color w:val="000000"/>
            <w:lang w:eastAsia="en-GB"/>
            <w:rPrChange w:id="197" w:author="HP" w:date="2021-05-09T16:22:00Z">
              <w:rPr>
                <w:rFonts w:ascii="Times New Roman" w:eastAsia="Times New Roman" w:hAnsi="Times New Roman" w:cs="Times New Roman"/>
                <w:color w:val="000000"/>
                <w:lang w:eastAsia="en-GB"/>
              </w:rPr>
            </w:rPrChange>
          </w:rPr>
          <w:t xml:space="preserve">ting. </w:t>
        </w:r>
        <w:r w:rsidRPr="00E82225">
          <w:rPr>
            <w:rFonts w:ascii="Times New Roman" w:eastAsia="Times New Roman" w:hAnsi="Times New Roman" w:cs="Times New Roman"/>
            <w:lang w:eastAsia="en-GB"/>
            <w:rPrChange w:id="198" w:author="HP" w:date="2021-05-09T16:22:00Z">
              <w:rPr>
                <w:rFonts w:ascii="Times New Roman" w:eastAsia="Times New Roman" w:hAnsi="Times New Roman" w:cs="Times New Roman"/>
                <w:highlight w:val="yellow"/>
                <w:lang w:eastAsia="en-GB"/>
              </w:rPr>
            </w:rPrChange>
          </w:rPr>
          <w:t>The availability of raw materials such as stone and wood in the surroundings has encouraged the Shertukpen artisans to become skilled experts in making stone tools</w:t>
        </w:r>
        <w:r w:rsidRPr="00E82225">
          <w:rPr>
            <w:rFonts w:ascii="Times New Roman" w:eastAsia="Times New Roman" w:hAnsi="Times New Roman" w:cs="Times New Roman"/>
            <w:color w:val="000000"/>
            <w:lang w:eastAsia="en-GB"/>
          </w:rPr>
          <w:t>. Shertukpen livelihoods are heavily dependent on agriculture, and thus they have a long tradition of making stone tools to grind cereals like wheat, maize, millet, etc. which became invaluable to meet their food requirements. Here we attempt to docu</w:t>
        </w:r>
        <w:r w:rsidRPr="00E82225">
          <w:rPr>
            <w:rFonts w:ascii="Times New Roman" w:eastAsia="Times New Roman" w:hAnsi="Times New Roman" w:cs="Times New Roman"/>
            <w:color w:val="000000"/>
            <w:lang w:eastAsia="en-GB"/>
            <w:rPrChange w:id="199" w:author="HP" w:date="2021-05-09T16:22:00Z">
              <w:rPr>
                <w:rFonts w:ascii="Times New Roman" w:eastAsia="Times New Roman" w:hAnsi="Times New Roman" w:cs="Times New Roman"/>
                <w:color w:val="000000"/>
                <w:lang w:eastAsia="en-GB"/>
              </w:rPr>
            </w:rPrChange>
          </w:rPr>
          <w:t>ment the significance of grinding stones to their livelihood, and also discuss the feasibility of improvements using modern technologies and the necessity of its preservation.</w:t>
        </w:r>
      </w:ins>
    </w:p>
    <w:p w:rsidR="004830FC" w:rsidRPr="00E82225" w:rsidDel="005B25C1" w:rsidRDefault="00000BF4" w:rsidP="001027C0">
      <w:pPr>
        <w:jc w:val="both"/>
        <w:rPr>
          <w:del w:id="200" w:author="HP" w:date="2021-05-09T15:33:00Z"/>
          <w:rFonts w:ascii="Times New Roman" w:eastAsia="Times New Roman" w:hAnsi="Times New Roman" w:cs="Times New Roman"/>
          <w:color w:val="000000"/>
          <w:lang w:eastAsia="en-GB"/>
          <w:rPrChange w:id="201" w:author="HP" w:date="2021-05-09T16:22:00Z">
            <w:rPr>
              <w:del w:id="202" w:author="HP" w:date="2021-05-09T15:33:00Z"/>
              <w:rFonts w:eastAsia="Times New Roman" w:cs="Times New Roman"/>
              <w:color w:val="000000"/>
              <w:lang w:eastAsia="en-GB"/>
            </w:rPr>
          </w:rPrChange>
        </w:rPr>
      </w:pPr>
      <w:del w:id="203" w:author="HP" w:date="2021-05-09T15:33:00Z">
        <w:r w:rsidRPr="00E82225">
          <w:rPr>
            <w:rFonts w:ascii="Times New Roman" w:eastAsia="Times New Roman" w:hAnsi="Times New Roman" w:cs="Times New Roman"/>
            <w:color w:val="000000"/>
            <w:lang w:eastAsia="en-GB"/>
            <w:rPrChange w:id="204" w:author="HP" w:date="2021-05-09T16:22:00Z">
              <w:rPr>
                <w:rFonts w:eastAsia="Times New Roman" w:cs="Times New Roman"/>
                <w:color w:val="000000"/>
                <w:lang w:eastAsia="en-GB"/>
              </w:rPr>
            </w:rPrChange>
          </w:rPr>
          <w:delText>The Shertukpen tribe consists of small communities residing in Jigaon, Kamengbari-Doimara, Rupa, Shergaon, and Thongre, towards the far western corner of the state in the West Kameng district (Figure 1). Agriculture is the mainstay of life for the Shertukpens who practice both shifting and permanent cultivation. They are also keen traders. And while they have adopted Buddhism of the Mahayana sect, their religion is an interesting blend of Buddhism and Indigenous magico-religious beliefs. They are also good at wood carving and stone sculpting. However, declining availability of raw materials such as wood and bamboo has encouraged Shertukpen artisans to adapt to their environment and become skilled experts in making stone tools. Shertukpen livelihoods are heavily dependent on agriculture, and thus they have a long tradition of making stone tools to grind cereals like wheat, maize, millet, etc. These skills and the grinding stones they created became invaluable to villagers for grinding different products to meet their food requirements. Here we attempt to report the significance of traditional grinding stones to tribal livelihoods, and also discuss the feasibility of improvements using modern technologies.</w:delText>
        </w:r>
      </w:del>
    </w:p>
    <w:p w:rsidR="005B25C1" w:rsidRPr="00FD2FD7" w:rsidRDefault="005B25C1" w:rsidP="005B25C1">
      <w:pPr>
        <w:pStyle w:val="Heading2"/>
        <w:rPr>
          <w:ins w:id="205" w:author="HP" w:date="2021-05-09T15:36:00Z"/>
        </w:rPr>
      </w:pPr>
      <w:ins w:id="206" w:author="HP" w:date="2021-05-09T15:36:00Z">
        <w:r>
          <w:t>2</w:t>
        </w:r>
        <w:r w:rsidRPr="00FD2FD7">
          <w:t>. Study area</w:t>
        </w:r>
      </w:ins>
    </w:p>
    <w:p w:rsidR="005B25C1" w:rsidRPr="00FD2FD7" w:rsidRDefault="00E6113D" w:rsidP="005B25C1">
      <w:pPr>
        <w:jc w:val="both"/>
        <w:rPr>
          <w:ins w:id="207" w:author="HP" w:date="2021-05-09T15:36:00Z"/>
          <w:rFonts w:ascii="Times New Roman" w:eastAsia="Times New Roman" w:hAnsi="Times New Roman" w:cs="Times New Roman"/>
          <w:color w:val="000000"/>
          <w:lang w:eastAsia="en-GB"/>
        </w:rPr>
      </w:pPr>
      <w:ins w:id="208" w:author="HP" w:date="2021-05-09T15:36:00Z">
        <w:r>
          <w:rPr>
            <w:rFonts w:ascii="Times New Roman" w:eastAsia="Times New Roman" w:hAnsi="Times New Roman" w:cs="Times New Roman"/>
            <w:noProof/>
            <w:color w:val="000000"/>
            <w:rPrChange w:id="209">
              <w:rPr>
                <w:noProof/>
              </w:rPr>
            </w:rPrChange>
          </w:rPr>
          <w:lastRenderedPageBreak/>
          <w:drawing>
            <wp:anchor distT="0" distB="0" distL="114300" distR="114300" simplePos="0" relativeHeight="251659264" behindDoc="1" locked="0" layoutInCell="1" allowOverlap="1">
              <wp:simplePos x="0" y="0"/>
              <wp:positionH relativeFrom="column">
                <wp:posOffset>-5080</wp:posOffset>
              </wp:positionH>
              <wp:positionV relativeFrom="paragraph">
                <wp:posOffset>2527935</wp:posOffset>
              </wp:positionV>
              <wp:extent cx="2978150" cy="3681095"/>
              <wp:effectExtent l="19050" t="0" r="0" b="0"/>
              <wp:wrapTight wrapText="bothSides">
                <wp:wrapPolygon edited="0">
                  <wp:start x="-138" y="0"/>
                  <wp:lineTo x="-138" y="21462"/>
                  <wp:lineTo x="21554" y="21462"/>
                  <wp:lineTo x="21554" y="0"/>
                  <wp:lineTo x="-138" y="0"/>
                </wp:wrapPolygon>
              </wp:wrapTight>
              <wp:docPr id="4" name="Picture 1" descr="E:\Desktop\Norbu paper\Journal of Lithic Studies\NORPU_PAPER_LOCATIO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Norbu paper\Journal of Lithic Studies\NORPU_PAPER_LOCATION_MAP.jpg"/>
                      <pic:cNvPicPr>
                        <a:picLocks noChangeAspect="1" noChangeArrowheads="1"/>
                      </pic:cNvPicPr>
                    </pic:nvPicPr>
                    <pic:blipFill>
                      <a:blip r:embed="rId11" cstate="print"/>
                      <a:srcRect/>
                      <a:stretch>
                        <a:fillRect/>
                      </a:stretch>
                    </pic:blipFill>
                    <pic:spPr bwMode="auto">
                      <a:xfrm>
                        <a:off x="0" y="0"/>
                        <a:ext cx="2978150" cy="3681095"/>
                      </a:xfrm>
                      <a:prstGeom prst="rect">
                        <a:avLst/>
                      </a:prstGeom>
                      <a:noFill/>
                      <a:ln w="9525">
                        <a:noFill/>
                        <a:miter lim="800000"/>
                        <a:headEnd/>
                        <a:tailEnd/>
                      </a:ln>
                    </pic:spPr>
                  </pic:pic>
                </a:graphicData>
              </a:graphic>
            </wp:anchor>
          </w:drawing>
        </w:r>
        <w:r w:rsidR="005B25C1" w:rsidRPr="00FD2FD7">
          <w:rPr>
            <w:rFonts w:ascii="Times New Roman" w:eastAsia="Times New Roman" w:hAnsi="Times New Roman" w:cs="Times New Roman"/>
            <w:color w:val="000000"/>
            <w:lang w:eastAsia="en-GB"/>
          </w:rPr>
          <w:t>The study area is West Kameng district of Arunachal Pradesh, Northeast India (Figure 1.) The district shares an international border with Tibet and Bhutan. The topography of the district is mostly mountainous with tangled peaks and valleys. Bichom, Dirang Chu and Tenga are the main rivers flowing through the district. The forest types of West Kameng range from tropical semi-evergreen to alpine, and they are a storehouse of more than 500 species of plants of medicinal and pharmacological significance. On average, the area receives 1743 mm of annual rainfall and has a mean monthly maximum and minimum temperature of 21.44˚ C and -1.24˚ C. West Kameng district has a total population of 87,013 (Census of India 2011). The inhabitants of the district are comprised mainly of Aka (Hrusso), Bugun (Khowa, Monpa), Sajalong (Miji), Sartang and Shertukpen ethnic groups. The Shertukpens largely depend on agriculture and animal products for their livelihood. The district is divided into 260 villages, 5 administrative blocks, and 13 administrative circles. The administrative circles of the district are Balemu, Bhalukpong, Bomdila, Dirang, Jamiri, Kalaktang, Kamengbari-Doimara, Nafra, Rupa, Shergaon, Singchung, Thembang, and Thrizino.</w:t>
        </w:r>
      </w:ins>
    </w:p>
    <w:p w:rsidR="005B25C1" w:rsidRDefault="005B25C1" w:rsidP="005B25C1">
      <w:pPr>
        <w:jc w:val="both"/>
        <w:rPr>
          <w:ins w:id="210" w:author="HP" w:date="2021-05-09T15:36:00Z"/>
          <w:rFonts w:eastAsia="Times New Roman" w:cs="Times New Roman"/>
          <w:color w:val="000000"/>
          <w:lang w:eastAsia="en-GB"/>
        </w:rPr>
      </w:pPr>
    </w:p>
    <w:p w:rsidR="005B25C1" w:rsidRDefault="005B25C1" w:rsidP="005B25C1">
      <w:pPr>
        <w:jc w:val="both"/>
        <w:rPr>
          <w:ins w:id="211" w:author="HP" w:date="2021-05-09T15:36:00Z"/>
          <w:rFonts w:eastAsia="Times New Roman" w:cs="Times New Roman"/>
          <w:color w:val="000000"/>
          <w:lang w:eastAsia="en-GB"/>
        </w:rPr>
      </w:pPr>
    </w:p>
    <w:p w:rsidR="005B25C1" w:rsidRDefault="005B25C1" w:rsidP="005B25C1">
      <w:pPr>
        <w:jc w:val="both"/>
        <w:rPr>
          <w:ins w:id="212" w:author="HP" w:date="2021-05-09T15:36:00Z"/>
          <w:rFonts w:eastAsia="Times New Roman" w:cs="Times New Roman"/>
          <w:color w:val="000000"/>
          <w:lang w:eastAsia="en-GB"/>
        </w:rPr>
      </w:pPr>
    </w:p>
    <w:p w:rsidR="005B25C1" w:rsidRDefault="005B25C1" w:rsidP="005B25C1">
      <w:pPr>
        <w:jc w:val="both"/>
        <w:rPr>
          <w:ins w:id="213" w:author="HP" w:date="2021-05-09T15:36:00Z"/>
          <w:rFonts w:eastAsia="Times New Roman" w:cs="Times New Roman"/>
          <w:color w:val="000000"/>
          <w:lang w:eastAsia="en-GB"/>
        </w:rPr>
      </w:pPr>
    </w:p>
    <w:p w:rsidR="005B25C1" w:rsidRDefault="005B25C1" w:rsidP="005B25C1">
      <w:pPr>
        <w:jc w:val="both"/>
        <w:rPr>
          <w:ins w:id="214" w:author="HP" w:date="2021-05-09T15:36:00Z"/>
          <w:rFonts w:eastAsia="Times New Roman" w:cs="Times New Roman"/>
          <w:color w:val="000000"/>
          <w:lang w:eastAsia="en-GB"/>
        </w:rPr>
      </w:pPr>
    </w:p>
    <w:p w:rsidR="005B25C1" w:rsidRDefault="005B25C1" w:rsidP="005B25C1">
      <w:pPr>
        <w:jc w:val="both"/>
        <w:rPr>
          <w:ins w:id="215" w:author="HP" w:date="2021-05-09T15:36:00Z"/>
          <w:rFonts w:eastAsia="Times New Roman" w:cs="Times New Roman"/>
          <w:color w:val="000000"/>
          <w:lang w:eastAsia="en-GB"/>
        </w:rPr>
      </w:pPr>
    </w:p>
    <w:p w:rsidR="005B25C1" w:rsidRDefault="005B25C1" w:rsidP="005B25C1">
      <w:pPr>
        <w:jc w:val="both"/>
        <w:rPr>
          <w:ins w:id="216" w:author="HP" w:date="2021-05-09T15:36:00Z"/>
          <w:rFonts w:eastAsia="Times New Roman" w:cs="Times New Roman"/>
          <w:color w:val="000000"/>
          <w:lang w:eastAsia="en-GB"/>
        </w:rPr>
      </w:pPr>
    </w:p>
    <w:p w:rsidR="005B25C1" w:rsidRDefault="005B25C1" w:rsidP="005B25C1">
      <w:pPr>
        <w:jc w:val="both"/>
        <w:rPr>
          <w:ins w:id="217" w:author="HP" w:date="2021-05-09T15:36:00Z"/>
          <w:rFonts w:eastAsia="Times New Roman" w:cs="Times New Roman"/>
          <w:color w:val="000000"/>
          <w:lang w:eastAsia="en-GB"/>
        </w:rPr>
      </w:pPr>
    </w:p>
    <w:p w:rsidR="005B25C1" w:rsidRDefault="005B25C1" w:rsidP="005B25C1">
      <w:pPr>
        <w:jc w:val="both"/>
        <w:rPr>
          <w:ins w:id="218" w:author="HP" w:date="2021-05-09T15:36:00Z"/>
          <w:rFonts w:eastAsia="Times New Roman" w:cs="Times New Roman"/>
          <w:color w:val="000000"/>
          <w:lang w:eastAsia="en-GB"/>
        </w:rPr>
      </w:pPr>
    </w:p>
    <w:p w:rsidR="005B25C1" w:rsidRDefault="005B25C1" w:rsidP="005B25C1">
      <w:pPr>
        <w:pStyle w:val="Heading1"/>
        <w:spacing w:after="0"/>
        <w:rPr>
          <w:ins w:id="219" w:author="HP" w:date="2021-05-09T15:36:00Z"/>
        </w:rPr>
      </w:pPr>
    </w:p>
    <w:p w:rsidR="005B25C1" w:rsidRDefault="005B25C1" w:rsidP="005B25C1">
      <w:pPr>
        <w:rPr>
          <w:ins w:id="220" w:author="HP" w:date="2021-05-09T15:36:00Z"/>
          <w:lang w:val="en-GB" w:eastAsia="en-GB"/>
        </w:rPr>
      </w:pPr>
    </w:p>
    <w:p w:rsidR="005B25C1" w:rsidRDefault="005B25C1" w:rsidP="005B25C1">
      <w:pPr>
        <w:pStyle w:val="Heading1"/>
        <w:rPr>
          <w:ins w:id="221" w:author="HP" w:date="2021-05-09T15:36:00Z"/>
        </w:rPr>
      </w:pPr>
    </w:p>
    <w:p w:rsidR="005B25C1" w:rsidRPr="00E4242A" w:rsidRDefault="005B25C1" w:rsidP="005B25C1">
      <w:pPr>
        <w:spacing w:after="0" w:line="240" w:lineRule="auto"/>
        <w:rPr>
          <w:ins w:id="222" w:author="HP" w:date="2021-05-09T15:36:00Z"/>
          <w:rFonts w:ascii="Times New Roman" w:hAnsi="Times New Roman" w:cs="Times New Roman"/>
          <w:lang w:val="en-GB" w:eastAsia="en-GB"/>
        </w:rPr>
      </w:pPr>
      <w:ins w:id="223" w:author="HP" w:date="2021-05-09T15:36:00Z">
        <w:r w:rsidRPr="00E4242A">
          <w:rPr>
            <w:rFonts w:ascii="Times New Roman" w:hAnsi="Times New Roman" w:cs="Times New Roman"/>
            <w:lang w:val="en-GB" w:eastAsia="en-GB"/>
          </w:rPr>
          <w:t>Figure 1. Location map of the study area (Source: Bapu &amp; Nimasow, 2021)</w:t>
        </w:r>
      </w:ins>
    </w:p>
    <w:p w:rsidR="005B25C1" w:rsidRDefault="005B25C1" w:rsidP="004830FC">
      <w:pPr>
        <w:pStyle w:val="Heading1"/>
        <w:rPr>
          <w:ins w:id="224" w:author="HP" w:date="2021-05-09T15:35:00Z"/>
          <w:lang w:eastAsia="en-GB"/>
        </w:rPr>
      </w:pPr>
    </w:p>
    <w:p w:rsidR="004830FC" w:rsidRPr="005B25C1" w:rsidRDefault="005B25C1" w:rsidP="004830FC">
      <w:pPr>
        <w:pStyle w:val="Heading1"/>
        <w:rPr>
          <w:lang w:eastAsia="en-GB"/>
        </w:rPr>
      </w:pPr>
      <w:ins w:id="225" w:author="HP" w:date="2021-05-09T15:36:00Z">
        <w:r>
          <w:rPr>
            <w:lang w:eastAsia="en-GB"/>
          </w:rPr>
          <w:t>3</w:t>
        </w:r>
      </w:ins>
      <w:del w:id="226" w:author="HP" w:date="2021-05-09T15:36:00Z">
        <w:r w:rsidR="00000BF4" w:rsidRPr="00000BF4">
          <w:rPr>
            <w:lang w:eastAsia="en-GB"/>
            <w:rPrChange w:id="227" w:author="HP" w:date="2021-05-09T15:34:00Z">
              <w:rPr>
                <w:rFonts w:asciiTheme="minorHAnsi" w:eastAsiaTheme="minorEastAsia" w:hAnsiTheme="minorHAnsi" w:cstheme="minorBidi"/>
                <w:b w:val="0"/>
                <w:sz w:val="22"/>
                <w:szCs w:val="22"/>
                <w:lang w:val="en-US" w:eastAsia="en-GB"/>
              </w:rPr>
            </w:rPrChange>
          </w:rPr>
          <w:delText>2</w:delText>
        </w:r>
      </w:del>
      <w:r w:rsidR="00000BF4" w:rsidRPr="00000BF4">
        <w:rPr>
          <w:lang w:eastAsia="en-GB"/>
          <w:rPrChange w:id="228" w:author="HP" w:date="2021-05-09T15:34:00Z">
            <w:rPr>
              <w:rFonts w:asciiTheme="minorHAnsi" w:eastAsiaTheme="minorEastAsia" w:hAnsiTheme="minorHAnsi" w:cstheme="minorBidi"/>
              <w:b w:val="0"/>
              <w:sz w:val="22"/>
              <w:szCs w:val="22"/>
              <w:lang w:val="en-US" w:eastAsia="en-GB"/>
            </w:rPr>
          </w:rPrChange>
        </w:rPr>
        <w:t>. Methods</w:t>
      </w:r>
    </w:p>
    <w:p w:rsidR="004830FC" w:rsidRPr="005B25C1" w:rsidRDefault="00000BF4" w:rsidP="001027C0">
      <w:pPr>
        <w:jc w:val="both"/>
        <w:rPr>
          <w:rFonts w:ascii="Times New Roman" w:eastAsia="Times New Roman" w:hAnsi="Times New Roman" w:cs="Times New Roman"/>
          <w:color w:val="000000"/>
          <w:lang w:eastAsia="en-GB"/>
          <w:rPrChange w:id="229" w:author="HP" w:date="2021-05-09T15:34:00Z">
            <w:rPr>
              <w:rFonts w:eastAsia="Times New Roman" w:cs="Times New Roman"/>
              <w:color w:val="000000"/>
              <w:lang w:eastAsia="en-GB"/>
            </w:rPr>
          </w:rPrChange>
        </w:rPr>
      </w:pPr>
      <w:r w:rsidRPr="00000BF4">
        <w:rPr>
          <w:rFonts w:ascii="Times New Roman" w:eastAsia="Times New Roman" w:hAnsi="Times New Roman" w:cs="Times New Roman"/>
          <w:color w:val="000000"/>
          <w:lang w:eastAsia="en-GB"/>
          <w:rPrChange w:id="230" w:author="HP" w:date="2021-05-09T15:34:00Z">
            <w:rPr>
              <w:rFonts w:eastAsia="Times New Roman" w:cs="Times New Roman"/>
              <w:color w:val="000000"/>
              <w:lang w:eastAsia="en-GB"/>
            </w:rPr>
          </w:rPrChange>
        </w:rPr>
        <w:t xml:space="preserve">The study is based on primary data collected through personal interviews and field observations that occurred during June and July 2019. A total sample of 120 households - 10 each from 12 Shertukpen inhabited villages - was randomly selected to carry out the survey. </w:t>
      </w:r>
      <w:ins w:id="231" w:author="HP" w:date="2021-05-09T15:37:00Z">
        <w:r w:rsidRPr="00000BF4">
          <w:rPr>
            <w:rFonts w:ascii="Times New Roman" w:eastAsia="Times New Roman" w:hAnsi="Times New Roman" w:cs="Times New Roman"/>
            <w:color w:val="000000"/>
            <w:lang w:eastAsia="en-GB"/>
            <w:rPrChange w:id="232" w:author="HP" w:date="2021-05-09T15:37:00Z">
              <w:rPr>
                <w:rFonts w:ascii="Times New Roman" w:eastAsia="Times New Roman" w:hAnsi="Times New Roman" w:cs="Times New Roman"/>
                <w:color w:val="000000"/>
                <w:highlight w:val="yellow"/>
                <w:lang w:eastAsia="en-GB"/>
              </w:rPr>
            </w:rPrChange>
          </w:rPr>
          <w:t xml:space="preserve">The names of the surveyed villages are Birpur, </w:t>
        </w:r>
        <w:r w:rsidRPr="00000BF4">
          <w:rPr>
            <w:rFonts w:ascii="Times New Roman" w:hAnsi="Times New Roman" w:cs="Times New Roman"/>
            <w:rPrChange w:id="233" w:author="HP" w:date="2021-05-09T15:37:00Z">
              <w:rPr>
                <w:rFonts w:ascii="Times New Roman" w:hAnsi="Times New Roman" w:cs="Times New Roman"/>
                <w:highlight w:val="yellow"/>
              </w:rPr>
            </w:rPrChange>
          </w:rPr>
          <w:t xml:space="preserve">Brokpublang, </w:t>
        </w:r>
        <w:r w:rsidRPr="00000BF4">
          <w:rPr>
            <w:rFonts w:ascii="Times New Roman" w:eastAsia="Times New Roman" w:hAnsi="Times New Roman" w:cs="Times New Roman"/>
            <w:color w:val="000000"/>
            <w:lang w:eastAsia="en-GB"/>
            <w:rPrChange w:id="234" w:author="HP" w:date="2021-05-09T15:37:00Z">
              <w:rPr>
                <w:rFonts w:ascii="Times New Roman" w:eastAsia="Times New Roman" w:hAnsi="Times New Roman" w:cs="Times New Roman"/>
                <w:color w:val="000000"/>
                <w:highlight w:val="yellow"/>
                <w:lang w:eastAsia="en-GB"/>
              </w:rPr>
            </w:rPrChange>
          </w:rPr>
          <w:t xml:space="preserve">Chillipam, </w:t>
        </w:r>
        <w:r w:rsidRPr="00000BF4">
          <w:rPr>
            <w:rFonts w:ascii="Times New Roman" w:hAnsi="Times New Roman" w:cs="Times New Roman"/>
            <w:rPrChange w:id="235" w:author="HP" w:date="2021-05-09T15:37:00Z">
              <w:rPr>
                <w:rFonts w:ascii="Times New Roman" w:hAnsi="Times New Roman" w:cs="Times New Roman"/>
                <w:highlight w:val="yellow"/>
              </w:rPr>
            </w:rPrChange>
          </w:rPr>
          <w:t>Dikshipam, Gorbaw, Jigaon, Lumbaktang, Membachur, Mukuthing, Musakshing, Shergaon, and Thongre.</w:t>
        </w:r>
        <w:r w:rsidR="00D62BCF">
          <w:rPr>
            <w:rFonts w:ascii="Times New Roman" w:hAnsi="Times New Roman" w:cs="Times New Roman"/>
          </w:rPr>
          <w:t xml:space="preserve"> </w:t>
        </w:r>
      </w:ins>
      <w:r w:rsidRPr="00000BF4">
        <w:rPr>
          <w:rFonts w:ascii="Times New Roman" w:eastAsia="Times New Roman" w:hAnsi="Times New Roman" w:cs="Times New Roman"/>
          <w:color w:val="000000"/>
          <w:lang w:eastAsia="en-GB"/>
          <w:rPrChange w:id="236" w:author="HP" w:date="2021-05-09T15:34:00Z">
            <w:rPr>
              <w:rFonts w:eastAsia="Times New Roman" w:cs="Times New Roman"/>
              <w:color w:val="000000"/>
              <w:lang w:eastAsia="en-GB"/>
            </w:rPr>
          </w:rPrChange>
        </w:rPr>
        <w:t>The elderly people and artisans</w:t>
      </w:r>
      <w:ins w:id="237" w:author="HP" w:date="2021-05-09T15:37:00Z">
        <w:r w:rsidR="00D62BCF">
          <w:rPr>
            <w:rFonts w:ascii="Times New Roman" w:eastAsia="Times New Roman" w:hAnsi="Times New Roman" w:cs="Times New Roman"/>
            <w:color w:val="000000"/>
            <w:lang w:eastAsia="en-GB"/>
          </w:rPr>
          <w:t xml:space="preserve"> </w:t>
        </w:r>
        <w:r w:rsidRPr="00000BF4">
          <w:rPr>
            <w:rFonts w:ascii="Times New Roman" w:eastAsia="Times New Roman" w:hAnsi="Times New Roman" w:cs="Times New Roman"/>
            <w:color w:val="000000"/>
            <w:lang w:eastAsia="en-GB"/>
            <w:rPrChange w:id="238" w:author="HP" w:date="2021-05-09T15:37:00Z">
              <w:rPr>
                <w:rFonts w:ascii="Times New Roman" w:eastAsia="Times New Roman" w:hAnsi="Times New Roman" w:cs="Times New Roman"/>
                <w:color w:val="000000"/>
                <w:highlight w:val="yellow"/>
                <w:lang w:eastAsia="en-GB"/>
              </w:rPr>
            </w:rPrChange>
          </w:rPr>
          <w:t>(above 60 years of age)</w:t>
        </w:r>
      </w:ins>
      <w:r w:rsidRPr="00000BF4">
        <w:rPr>
          <w:rFonts w:ascii="Times New Roman" w:eastAsia="Times New Roman" w:hAnsi="Times New Roman" w:cs="Times New Roman"/>
          <w:color w:val="000000"/>
          <w:lang w:eastAsia="en-GB"/>
          <w:rPrChange w:id="239" w:author="HP" w:date="2021-05-09T15:37:00Z">
            <w:rPr>
              <w:rFonts w:eastAsia="Times New Roman" w:cs="Times New Roman"/>
              <w:color w:val="000000"/>
              <w:lang w:eastAsia="en-GB"/>
            </w:rPr>
          </w:rPrChange>
        </w:rPr>
        <w:t>,</w:t>
      </w:r>
      <w:r w:rsidRPr="00000BF4">
        <w:rPr>
          <w:rFonts w:ascii="Times New Roman" w:eastAsia="Times New Roman" w:hAnsi="Times New Roman" w:cs="Times New Roman"/>
          <w:color w:val="000000"/>
          <w:lang w:eastAsia="en-GB"/>
          <w:rPrChange w:id="240" w:author="HP" w:date="2021-05-09T15:34:00Z">
            <w:rPr>
              <w:rFonts w:eastAsia="Times New Roman" w:cs="Times New Roman"/>
              <w:color w:val="000000"/>
              <w:lang w:eastAsia="en-GB"/>
            </w:rPr>
          </w:rPrChange>
        </w:rPr>
        <w:t xml:space="preserve"> both men and women, were interviewed to understand the history and usage of grinding stones. Information on the significance of this practice and the materials used for grinding was also obtained through Focus Group </w:t>
      </w:r>
      <w:r w:rsidRPr="00000BF4">
        <w:rPr>
          <w:rFonts w:ascii="Times New Roman" w:eastAsia="Times New Roman" w:hAnsi="Times New Roman" w:cs="Times New Roman"/>
          <w:color w:val="000000"/>
          <w:lang w:eastAsia="en-GB"/>
          <w:rPrChange w:id="241" w:author="HP" w:date="2021-05-09T15:34:00Z">
            <w:rPr>
              <w:rFonts w:eastAsia="Times New Roman" w:cs="Times New Roman"/>
              <w:color w:val="000000"/>
              <w:lang w:eastAsia="en-GB"/>
            </w:rPr>
          </w:rPrChange>
        </w:rPr>
        <w:lastRenderedPageBreak/>
        <w:t>Discussion with the villagers. Participant observation was another important tool for understanding the antique traditional grinding stones</w:t>
      </w:r>
      <w:r w:rsidRPr="00000BF4">
        <w:rPr>
          <w:rFonts w:ascii="Times New Roman" w:eastAsia="Times New Roman" w:hAnsi="Times New Roman" w:cs="Times New Roman"/>
          <w:color w:val="000000"/>
          <w:lang w:eastAsia="en-GB"/>
          <w:rPrChange w:id="242" w:author="HP" w:date="2021-05-09T15:38:00Z">
            <w:rPr>
              <w:rFonts w:eastAsia="Times New Roman" w:cs="Times New Roman"/>
              <w:color w:val="000000"/>
              <w:lang w:eastAsia="en-GB"/>
            </w:rPr>
          </w:rPrChange>
        </w:rPr>
        <w:t>.</w:t>
      </w:r>
      <w:ins w:id="243" w:author="HP" w:date="2021-05-09T15:37:00Z">
        <w:r>
          <w:rPr>
            <w:rFonts w:ascii="Times New Roman" w:eastAsia="Times New Roman" w:hAnsi="Times New Roman" w:cs="Times New Roman"/>
            <w:color w:val="000000"/>
            <w:lang w:eastAsia="en-GB"/>
          </w:rPr>
          <w:t xml:space="preserve"> </w:t>
        </w:r>
        <w:r w:rsidRPr="00000BF4">
          <w:rPr>
            <w:rFonts w:ascii="Times New Roman" w:eastAsia="Times New Roman" w:hAnsi="Times New Roman" w:cs="Times New Roman"/>
            <w:color w:val="000000"/>
            <w:lang w:eastAsia="en-GB"/>
            <w:rPrChange w:id="244" w:author="HP" w:date="2021-05-09T15:38:00Z">
              <w:rPr>
                <w:rFonts w:ascii="Times New Roman" w:eastAsia="Times New Roman" w:hAnsi="Times New Roman" w:cs="Times New Roman"/>
                <w:color w:val="000000"/>
                <w:highlight w:val="yellow"/>
                <w:lang w:eastAsia="en-GB"/>
              </w:rPr>
            </w:rPrChange>
          </w:rPr>
          <w:t xml:space="preserve">Besides, the three surviving craftsperson have been interviewed to understand </w:t>
        </w:r>
        <w:r w:rsidRPr="00000BF4">
          <w:rPr>
            <w:rFonts w:ascii="Times New Roman" w:hAnsi="Times New Roman" w:cs="Times New Roman"/>
            <w:rPrChange w:id="245" w:author="HP" w:date="2021-05-09T15:38:00Z">
              <w:rPr>
                <w:rFonts w:ascii="Times New Roman" w:hAnsi="Times New Roman" w:cs="Times New Roman"/>
                <w:highlight w:val="yellow"/>
              </w:rPr>
            </w:rPrChange>
          </w:rPr>
          <w:t xml:space="preserve">the entire process of manufacturing grinding stones. </w:t>
        </w:r>
        <w:r w:rsidRPr="00000BF4">
          <w:rPr>
            <w:rFonts w:ascii="Times New Roman" w:eastAsia="Times New Roman" w:hAnsi="Times New Roman" w:cs="Times New Roman"/>
            <w:color w:val="000000"/>
            <w:lang w:eastAsia="en-GB"/>
            <w:rPrChange w:id="246" w:author="HP" w:date="2021-05-09T15:38:00Z">
              <w:rPr>
                <w:rFonts w:ascii="Times New Roman" w:eastAsia="Times New Roman" w:hAnsi="Times New Roman" w:cs="Times New Roman"/>
                <w:color w:val="000000"/>
                <w:highlight w:val="yellow"/>
                <w:lang w:eastAsia="en-GB"/>
              </w:rPr>
            </w:rPrChange>
          </w:rPr>
          <w:t xml:space="preserve">A simple </w:t>
        </w:r>
        <w:r w:rsidRPr="00000BF4">
          <w:rPr>
            <w:rFonts w:ascii="Times New Roman" w:hAnsi="Times New Roman" w:cs="Times New Roman"/>
            <w:i/>
            <w:rPrChange w:id="247" w:author="HP" w:date="2021-05-09T15:38:00Z">
              <w:rPr>
                <w:rFonts w:ascii="Times New Roman" w:hAnsi="Times New Roman" w:cs="Times New Roman"/>
                <w:i/>
                <w:highlight w:val="yellow"/>
              </w:rPr>
            </w:rPrChange>
          </w:rPr>
          <w:t xml:space="preserve">chaine operatoire </w:t>
        </w:r>
        <w:r w:rsidRPr="00000BF4">
          <w:rPr>
            <w:rFonts w:ascii="Times New Roman" w:hAnsi="Times New Roman" w:cs="Times New Roman"/>
            <w:rPrChange w:id="248" w:author="HP" w:date="2021-05-09T15:38:00Z">
              <w:rPr>
                <w:rFonts w:ascii="Times New Roman" w:hAnsi="Times New Roman" w:cs="Times New Roman"/>
                <w:highlight w:val="yellow"/>
              </w:rPr>
            </w:rPrChange>
          </w:rPr>
          <w:t xml:space="preserve">(operational chain) was used by paying attention to the selection of raw materials, energy spent and techniques applied for shaping and converting a stone into usable products – </w:t>
        </w:r>
        <w:r w:rsidRPr="00000BF4">
          <w:rPr>
            <w:rFonts w:ascii="Times New Roman" w:hAnsi="Times New Roman" w:cs="Times New Roman"/>
            <w:i/>
            <w:rPrChange w:id="249" w:author="HP" w:date="2021-05-09T15:38:00Z">
              <w:rPr>
                <w:rFonts w:ascii="Times New Roman" w:hAnsi="Times New Roman" w:cs="Times New Roman"/>
                <w:i/>
                <w:highlight w:val="yellow"/>
              </w:rPr>
            </w:rPrChange>
          </w:rPr>
          <w:t xml:space="preserve">Ran-thok </w:t>
        </w:r>
        <w:r w:rsidRPr="00000BF4">
          <w:rPr>
            <w:rFonts w:ascii="Times New Roman" w:hAnsi="Times New Roman" w:cs="Times New Roman"/>
            <w:rPrChange w:id="250" w:author="HP" w:date="2021-05-09T15:38:00Z">
              <w:rPr>
                <w:rFonts w:ascii="Times New Roman" w:hAnsi="Times New Roman" w:cs="Times New Roman"/>
                <w:highlight w:val="yellow"/>
              </w:rPr>
            </w:rPrChange>
          </w:rPr>
          <w:t xml:space="preserve">and </w:t>
        </w:r>
        <w:r w:rsidRPr="00000BF4">
          <w:rPr>
            <w:rFonts w:ascii="Times New Roman" w:hAnsi="Times New Roman" w:cs="Times New Roman"/>
            <w:i/>
            <w:rPrChange w:id="251" w:author="HP" w:date="2021-05-09T15:38:00Z">
              <w:rPr>
                <w:rFonts w:ascii="Times New Roman" w:hAnsi="Times New Roman" w:cs="Times New Roman"/>
                <w:i/>
                <w:highlight w:val="yellow"/>
              </w:rPr>
            </w:rPrChange>
          </w:rPr>
          <w:t>Ling-chhom</w:t>
        </w:r>
        <w:r w:rsidRPr="00000BF4">
          <w:rPr>
            <w:rFonts w:ascii="Times New Roman" w:hAnsi="Times New Roman" w:cs="Times New Roman"/>
            <w:rPrChange w:id="252" w:author="HP" w:date="2021-05-09T15:38:00Z">
              <w:rPr>
                <w:rFonts w:ascii="Times New Roman" w:hAnsi="Times New Roman" w:cs="Times New Roman"/>
                <w:highlight w:val="yellow"/>
              </w:rPr>
            </w:rPrChange>
          </w:rPr>
          <w:t xml:space="preserve">. </w:t>
        </w:r>
        <w:r w:rsidRPr="00000BF4">
          <w:rPr>
            <w:rFonts w:ascii="Times New Roman" w:hAnsi="Times New Roman" w:cs="Times New Roman"/>
            <w:i/>
            <w:rPrChange w:id="253" w:author="HP" w:date="2021-05-09T15:38:00Z">
              <w:rPr>
                <w:rFonts w:ascii="Times New Roman" w:hAnsi="Times New Roman" w:cs="Times New Roman"/>
                <w:i/>
                <w:highlight w:val="yellow"/>
              </w:rPr>
            </w:rPrChange>
          </w:rPr>
          <w:t>C</w:t>
        </w:r>
        <w:r w:rsidRPr="00000BF4">
          <w:rPr>
            <w:rFonts w:ascii="Times New Roman" w:hAnsi="Times New Roman" w:cs="Times New Roman"/>
            <w:i/>
            <w:iCs/>
            <w:rPrChange w:id="254" w:author="HP" w:date="2021-05-09T15:38:00Z">
              <w:rPr>
                <w:rFonts w:ascii="Times New Roman" w:hAnsi="Times New Roman" w:cs="Times New Roman"/>
                <w:i/>
                <w:iCs/>
                <w:highlight w:val="yellow"/>
              </w:rPr>
            </w:rPrChange>
          </w:rPr>
          <w:t>haîne opératoire</w:t>
        </w:r>
        <w:r w:rsidRPr="00000BF4">
          <w:rPr>
            <w:rFonts w:ascii="Times New Roman" w:hAnsi="Times New Roman" w:cs="Times New Roman"/>
            <w:rPrChange w:id="255" w:author="HP" w:date="2021-05-09T15:38:00Z">
              <w:rPr>
                <w:rFonts w:ascii="Times New Roman" w:hAnsi="Times New Roman" w:cs="Times New Roman"/>
                <w:highlight w:val="yellow"/>
              </w:rPr>
            </w:rPrChange>
          </w:rPr>
          <w:t xml:space="preserve"> is a means to break down each technological process into its elements (links in the chain). The interrelationships between the links of the chain focus on the technology itself, the socio-cultural, the political, and the ideological aspects that are expressed through human courses of action and speech (Leroi-Gourhan 1993).</w:t>
        </w:r>
      </w:ins>
    </w:p>
    <w:p w:rsidR="004830FC" w:rsidRPr="005B25C1" w:rsidDel="005B25C1" w:rsidRDefault="004830FC" w:rsidP="001027C0">
      <w:pPr>
        <w:pStyle w:val="Heading2"/>
        <w:rPr>
          <w:del w:id="256" w:author="HP" w:date="2021-05-09T15:35:00Z"/>
          <w:lang w:val="en-US" w:eastAsia="en-GB"/>
        </w:rPr>
      </w:pPr>
      <w:del w:id="257" w:author="HP" w:date="2021-05-09T15:35:00Z">
        <w:r w:rsidRPr="005B25C1" w:rsidDel="005B25C1">
          <w:rPr>
            <w:lang w:eastAsia="en-GB"/>
          </w:rPr>
          <w:delText xml:space="preserve">2.1. </w:delText>
        </w:r>
        <w:r w:rsidR="001027C0" w:rsidRPr="005B25C1" w:rsidDel="005B25C1">
          <w:rPr>
            <w:lang w:val="en-US" w:eastAsia="en-GB"/>
          </w:rPr>
          <w:delText>Study area</w:delText>
        </w:r>
      </w:del>
    </w:p>
    <w:p w:rsidR="00E35B3E" w:rsidRPr="005B25C1" w:rsidDel="005B25C1" w:rsidRDefault="00000BF4" w:rsidP="00E35B3E">
      <w:pPr>
        <w:jc w:val="both"/>
        <w:rPr>
          <w:del w:id="258" w:author="HP" w:date="2021-05-09T15:35:00Z"/>
          <w:rFonts w:ascii="Times New Roman" w:hAnsi="Times New Roman" w:cs="Times New Roman"/>
          <w:lang w:eastAsia="en-GB"/>
          <w:rPrChange w:id="259" w:author="HP" w:date="2021-05-09T15:34:00Z">
            <w:rPr>
              <w:del w:id="260" w:author="HP" w:date="2021-05-09T15:35:00Z"/>
              <w:lang w:eastAsia="en-GB"/>
            </w:rPr>
          </w:rPrChange>
        </w:rPr>
      </w:pPr>
      <w:del w:id="261" w:author="HP" w:date="2021-05-09T15:35:00Z">
        <w:r w:rsidRPr="00000BF4">
          <w:rPr>
            <w:rFonts w:ascii="Times New Roman" w:eastAsia="Times New Roman" w:hAnsi="Times New Roman" w:cs="Times New Roman"/>
            <w:color w:val="000000"/>
            <w:lang w:eastAsia="en-GB"/>
            <w:rPrChange w:id="262" w:author="HP" w:date="2021-05-09T15:34:00Z">
              <w:rPr>
                <w:rFonts w:eastAsia="Times New Roman" w:cs="Times New Roman"/>
                <w:color w:val="000000"/>
                <w:lang w:eastAsia="en-GB"/>
              </w:rPr>
            </w:rPrChange>
          </w:rPr>
          <w:delText>The study area is West Kameng district of Arunachal Pradesh, Northeast India (Figure 1.) The district shares an international border with Tibet and Bhutan. The topography of the district is mostly mountainous with tangled peaks and valleys. Bichom, Dirang Chu and Tenga are the main rivers flowing through the district. The forest types of West Kameng range from tropical semi-evergreen to alpine, and they are a storehouse of more than 500 species of plants of medicinal and pharmacological significance. On average, the area receives 1743 mm of annual rainfall and has a mean monthly maximum and minimum temperature of 21.44˚ C and -1.24˚ C. West Kameng district has a total population of 87,013 (Census of India 2011). The inhabitants of the district are comprised mainly of Aka (Hrusso), Bugun (Khowa, Monpa), Sajalong (Miji), Sartang and Shertukpen ethnic groups. The Shertukpens largely depend on agriculture and animal products for their livelihood. The district is divided into 260 villages, 5 administrative blocks, and 13 administrative circles. The administrative circles of the district are Balemu, Bhalukpong, Bomdila, Dirang, Jamiri, Kalaktang, Kamengbari-Doimara, Nafra, Rupa, Shergaon, Singchung, Thembang, and Thrizino.</w:delText>
        </w:r>
      </w:del>
    </w:p>
    <w:p w:rsidR="00216708" w:rsidRPr="005B25C1" w:rsidDel="005B25C1" w:rsidRDefault="00E6113D" w:rsidP="008E6BC8">
      <w:pPr>
        <w:spacing w:line="240" w:lineRule="auto"/>
        <w:jc w:val="center"/>
        <w:rPr>
          <w:del w:id="263" w:author="HP" w:date="2021-05-09T15:35:00Z"/>
          <w:rFonts w:ascii="Times New Roman" w:eastAsia="Times New Roman" w:hAnsi="Times New Roman" w:cs="Times New Roman"/>
          <w:color w:val="000000"/>
          <w:lang w:eastAsia="en-GB"/>
          <w:rPrChange w:id="264" w:author="HP" w:date="2021-05-09T15:34:00Z">
            <w:rPr>
              <w:del w:id="265" w:author="HP" w:date="2021-05-09T15:35:00Z"/>
              <w:rFonts w:eastAsia="Times New Roman" w:cs="Times New Roman"/>
              <w:color w:val="000000"/>
              <w:lang w:eastAsia="en-GB"/>
            </w:rPr>
          </w:rPrChange>
        </w:rPr>
      </w:pPr>
      <w:del w:id="266" w:author="HP" w:date="2021-05-09T15:35:00Z">
        <w:r>
          <w:rPr>
            <w:rFonts w:ascii="Times New Roman" w:eastAsia="Times New Roman" w:hAnsi="Times New Roman" w:cs="Times New Roman"/>
            <w:noProof/>
            <w:color w:val="000000"/>
            <w:rPrChange w:id="267">
              <w:rPr>
                <w:rFonts w:eastAsia="Times New Roman" w:cs="Times New Roman"/>
                <w:noProof/>
                <w:color w:val="000000"/>
              </w:rPr>
            </w:rPrChange>
          </w:rPr>
          <w:lastRenderedPageBreak/>
          <w:drawing>
            <wp:inline distT="0" distB="0" distL="0" distR="0">
              <wp:extent cx="2880811" cy="4245997"/>
              <wp:effectExtent l="19050" t="0" r="0" b="0"/>
              <wp:docPr id="3" name="Picture 2" descr="H:\PhD\Final_Figures\Location_Map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hD\Final_Figures\Location_Map4.bmp"/>
                      <pic:cNvPicPr>
                        <a:picLocks noChangeAspect="1" noChangeArrowheads="1"/>
                      </pic:cNvPicPr>
                    </pic:nvPicPr>
                    <pic:blipFill>
                      <a:blip r:embed="rId12" cstate="print"/>
                      <a:srcRect/>
                      <a:stretch>
                        <a:fillRect/>
                      </a:stretch>
                    </pic:blipFill>
                    <pic:spPr bwMode="auto">
                      <a:xfrm>
                        <a:off x="0" y="0"/>
                        <a:ext cx="2885669" cy="4253158"/>
                      </a:xfrm>
                      <a:prstGeom prst="rect">
                        <a:avLst/>
                      </a:prstGeom>
                      <a:noFill/>
                      <a:ln w="9525">
                        <a:noFill/>
                        <a:miter lim="800000"/>
                        <a:headEnd/>
                        <a:tailEnd/>
                      </a:ln>
                    </pic:spPr>
                  </pic:pic>
                </a:graphicData>
              </a:graphic>
            </wp:inline>
          </w:drawing>
        </w:r>
      </w:del>
    </w:p>
    <w:p w:rsidR="001027C0" w:rsidDel="005B25C1" w:rsidRDefault="001027C0" w:rsidP="008E6BC8">
      <w:pPr>
        <w:pStyle w:val="Caption"/>
        <w:rPr>
          <w:del w:id="268" w:author="HP" w:date="2021-05-09T15:35:00Z"/>
        </w:rPr>
      </w:pPr>
      <w:del w:id="269" w:author="HP" w:date="2021-05-09T15:35:00Z">
        <w:r w:rsidDel="005B25C1">
          <w:delText xml:space="preserve">Figure 1. </w:delText>
        </w:r>
        <w:r w:rsidR="004B5A72" w:rsidDel="005B25C1">
          <w:delText>Location map of the study area</w:delText>
        </w:r>
        <w:r w:rsidR="00E35B3E" w:rsidDel="005B25C1">
          <w:delText xml:space="preserve"> (Source: Bapu &amp; Nimasow 2021).</w:delText>
        </w:r>
      </w:del>
    </w:p>
    <w:p w:rsidR="004830FC" w:rsidRDefault="004830FC" w:rsidP="004830FC">
      <w:pPr>
        <w:rPr>
          <w:rFonts w:eastAsia="Times New Roman" w:cs="Times New Roman"/>
          <w:color w:val="000000"/>
          <w:lang w:eastAsia="en-GB"/>
        </w:rPr>
      </w:pPr>
    </w:p>
    <w:p w:rsidR="004830FC" w:rsidRDefault="00D62BCF" w:rsidP="004830FC">
      <w:pPr>
        <w:pStyle w:val="Heading1"/>
        <w:rPr>
          <w:lang w:eastAsia="en-GB"/>
        </w:rPr>
      </w:pPr>
      <w:ins w:id="270" w:author="HP" w:date="2021-05-09T15:38:00Z">
        <w:r>
          <w:rPr>
            <w:lang w:eastAsia="en-GB"/>
          </w:rPr>
          <w:t>4</w:t>
        </w:r>
      </w:ins>
      <w:del w:id="271" w:author="HP" w:date="2021-05-09T15:38:00Z">
        <w:r w:rsidR="004830FC" w:rsidDel="00D62BCF">
          <w:rPr>
            <w:lang w:eastAsia="en-GB"/>
          </w:rPr>
          <w:delText>3</w:delText>
        </w:r>
      </w:del>
      <w:r w:rsidR="004830FC">
        <w:rPr>
          <w:lang w:eastAsia="en-GB"/>
        </w:rPr>
        <w:t xml:space="preserve">. </w:t>
      </w:r>
      <w:r w:rsidR="00E35B3E">
        <w:rPr>
          <w:lang w:eastAsia="en-GB"/>
        </w:rPr>
        <w:t>R</w:t>
      </w:r>
      <w:r w:rsidR="004830FC">
        <w:rPr>
          <w:lang w:eastAsia="en-GB"/>
        </w:rPr>
        <w:t xml:space="preserve">esults </w:t>
      </w:r>
    </w:p>
    <w:p w:rsidR="00D62BCF" w:rsidRPr="00D62BCF" w:rsidRDefault="00000BF4" w:rsidP="00D62BCF">
      <w:pPr>
        <w:spacing w:after="120"/>
        <w:jc w:val="both"/>
        <w:rPr>
          <w:ins w:id="272" w:author="HP" w:date="2021-05-09T15:38:00Z"/>
          <w:rFonts w:ascii="Times New Roman" w:eastAsia="Times New Roman" w:hAnsi="Times New Roman" w:cs="Times New Roman"/>
          <w:bCs/>
          <w:color w:val="000000"/>
          <w:lang w:val="en-GB" w:eastAsia="en-GB"/>
          <w:rPrChange w:id="273" w:author="HP" w:date="2021-05-09T15:39:00Z">
            <w:rPr>
              <w:ins w:id="274" w:author="HP" w:date="2021-05-09T15:38:00Z"/>
              <w:rFonts w:ascii="Times New Roman" w:eastAsia="Times New Roman" w:hAnsi="Times New Roman" w:cs="Times New Roman"/>
              <w:bCs/>
              <w:color w:val="000000"/>
              <w:highlight w:val="yellow"/>
              <w:lang w:val="en-GB" w:eastAsia="en-GB"/>
            </w:rPr>
          </w:rPrChange>
        </w:rPr>
      </w:pPr>
      <w:ins w:id="275" w:author="HP" w:date="2021-05-09T15:38:00Z">
        <w:r w:rsidRPr="00000BF4">
          <w:rPr>
            <w:rFonts w:ascii="Times New Roman" w:eastAsia="Times New Roman" w:hAnsi="Times New Roman" w:cs="Times New Roman"/>
            <w:bCs/>
            <w:color w:val="000000"/>
            <w:lang w:val="en-GB" w:eastAsia="en-GB"/>
            <w:rPrChange w:id="276" w:author="HP" w:date="2021-05-09T15:39:00Z">
              <w:rPr>
                <w:rFonts w:ascii="Times New Roman" w:eastAsia="Times New Roman" w:hAnsi="Times New Roman" w:cs="Times New Roman"/>
                <w:bCs/>
                <w:color w:val="000000"/>
                <w:highlight w:val="yellow"/>
                <w:lang w:val="en-GB" w:eastAsia="en-GB"/>
              </w:rPr>
            </w:rPrChange>
          </w:rPr>
          <w:t xml:space="preserve">Manufacturing </w:t>
        </w:r>
        <w:r w:rsidRPr="00000BF4">
          <w:rPr>
            <w:rFonts w:ascii="Times New Roman" w:eastAsia="Times New Roman" w:hAnsi="Times New Roman" w:cs="Times New Roman"/>
            <w:bCs/>
            <w:i/>
            <w:color w:val="000000"/>
            <w:lang w:val="en-GB" w:eastAsia="en-GB"/>
            <w:rPrChange w:id="277" w:author="HP" w:date="2021-05-09T15:39:00Z">
              <w:rPr>
                <w:rFonts w:ascii="Times New Roman" w:eastAsia="Times New Roman" w:hAnsi="Times New Roman" w:cs="Times New Roman"/>
                <w:bCs/>
                <w:i/>
                <w:color w:val="000000"/>
                <w:highlight w:val="yellow"/>
                <w:lang w:val="en-GB" w:eastAsia="en-GB"/>
              </w:rPr>
            </w:rPrChange>
          </w:rPr>
          <w:t>Ran-thok</w:t>
        </w:r>
        <w:r w:rsidRPr="00000BF4">
          <w:rPr>
            <w:rFonts w:ascii="Times New Roman" w:eastAsia="Times New Roman" w:hAnsi="Times New Roman" w:cs="Times New Roman"/>
            <w:bCs/>
            <w:color w:val="000000"/>
            <w:lang w:val="en-GB" w:eastAsia="en-GB"/>
            <w:rPrChange w:id="278" w:author="HP" w:date="2021-05-09T15:39:00Z">
              <w:rPr>
                <w:rFonts w:ascii="Times New Roman" w:eastAsia="Times New Roman" w:hAnsi="Times New Roman" w:cs="Times New Roman"/>
                <w:bCs/>
                <w:color w:val="000000"/>
                <w:highlight w:val="yellow"/>
                <w:lang w:val="en-GB" w:eastAsia="en-GB"/>
              </w:rPr>
            </w:rPrChange>
          </w:rPr>
          <w:t xml:space="preserve"> (rotary quern) and </w:t>
        </w:r>
        <w:r w:rsidRPr="00000BF4">
          <w:rPr>
            <w:rFonts w:ascii="Times New Roman" w:eastAsia="Times New Roman" w:hAnsi="Times New Roman" w:cs="Times New Roman"/>
            <w:bCs/>
            <w:i/>
            <w:color w:val="000000"/>
            <w:lang w:val="en-GB" w:eastAsia="en-GB"/>
            <w:rPrChange w:id="279" w:author="HP" w:date="2021-05-09T15:39:00Z">
              <w:rPr>
                <w:rFonts w:ascii="Times New Roman" w:eastAsia="Times New Roman" w:hAnsi="Times New Roman" w:cs="Times New Roman"/>
                <w:bCs/>
                <w:i/>
                <w:color w:val="000000"/>
                <w:highlight w:val="yellow"/>
                <w:lang w:val="en-GB" w:eastAsia="en-GB"/>
              </w:rPr>
            </w:rPrChange>
          </w:rPr>
          <w:t>Ling-chhom</w:t>
        </w:r>
        <w:r w:rsidRPr="00000BF4">
          <w:rPr>
            <w:rFonts w:ascii="Times New Roman" w:eastAsia="Times New Roman" w:hAnsi="Times New Roman" w:cs="Times New Roman"/>
            <w:bCs/>
            <w:color w:val="000000"/>
            <w:lang w:val="en-GB" w:eastAsia="en-GB"/>
            <w:rPrChange w:id="280" w:author="HP" w:date="2021-05-09T15:39:00Z">
              <w:rPr>
                <w:rFonts w:ascii="Times New Roman" w:eastAsia="Times New Roman" w:hAnsi="Times New Roman" w:cs="Times New Roman"/>
                <w:bCs/>
                <w:color w:val="000000"/>
                <w:highlight w:val="yellow"/>
                <w:lang w:val="en-GB" w:eastAsia="en-GB"/>
              </w:rPr>
            </w:rPrChange>
          </w:rPr>
          <w:t xml:space="preserve"> (nutting stone)</w:t>
        </w:r>
      </w:ins>
    </w:p>
    <w:p w:rsidR="00D62BCF" w:rsidRPr="00D62BCF" w:rsidRDefault="00000BF4" w:rsidP="00D62BCF">
      <w:pPr>
        <w:spacing w:after="120"/>
        <w:jc w:val="both"/>
        <w:rPr>
          <w:ins w:id="281" w:author="HP" w:date="2021-05-09T15:38:00Z"/>
          <w:rFonts w:ascii="Times New Roman" w:eastAsia="Times New Roman" w:hAnsi="Times New Roman" w:cs="Times New Roman"/>
          <w:bCs/>
          <w:color w:val="000000"/>
          <w:lang w:val="en-GB" w:eastAsia="en-GB"/>
        </w:rPr>
      </w:pPr>
      <w:ins w:id="282" w:author="HP" w:date="2021-05-09T15:38:00Z">
        <w:r w:rsidRPr="00000BF4">
          <w:rPr>
            <w:rFonts w:ascii="Times New Roman" w:eastAsia="Times New Roman" w:hAnsi="Times New Roman" w:cs="Times New Roman"/>
            <w:bCs/>
            <w:color w:val="000000"/>
            <w:lang w:val="en-GB" w:eastAsia="en-GB"/>
            <w:rPrChange w:id="283" w:author="HP" w:date="2021-05-09T15:39:00Z">
              <w:rPr>
                <w:rFonts w:ascii="Times New Roman" w:eastAsia="Times New Roman" w:hAnsi="Times New Roman" w:cs="Times New Roman"/>
                <w:bCs/>
                <w:color w:val="000000"/>
                <w:highlight w:val="yellow"/>
                <w:lang w:val="en-GB" w:eastAsia="en-GB"/>
              </w:rPr>
            </w:rPrChange>
          </w:rPr>
          <w:t xml:space="preserve">The grinding stones are manufactured by specific professionals known as </w:t>
        </w:r>
        <w:r w:rsidRPr="00000BF4">
          <w:rPr>
            <w:rFonts w:ascii="Times New Roman" w:eastAsia="Times New Roman" w:hAnsi="Times New Roman" w:cs="Times New Roman"/>
            <w:bCs/>
            <w:i/>
            <w:color w:val="000000"/>
            <w:lang w:val="en-GB" w:eastAsia="en-GB"/>
            <w:rPrChange w:id="284" w:author="HP" w:date="2021-05-09T15:39:00Z">
              <w:rPr>
                <w:rFonts w:ascii="Times New Roman" w:eastAsia="Times New Roman" w:hAnsi="Times New Roman" w:cs="Times New Roman"/>
                <w:bCs/>
                <w:i/>
                <w:color w:val="000000"/>
                <w:highlight w:val="yellow"/>
                <w:lang w:val="en-GB" w:eastAsia="en-GB"/>
              </w:rPr>
            </w:rPrChange>
          </w:rPr>
          <w:t xml:space="preserve">Zyopo </w:t>
        </w:r>
        <w:r w:rsidRPr="00000BF4">
          <w:rPr>
            <w:rFonts w:ascii="Times New Roman" w:eastAsia="Times New Roman" w:hAnsi="Times New Roman" w:cs="Times New Roman"/>
            <w:bCs/>
            <w:color w:val="000000"/>
            <w:lang w:val="en-GB" w:eastAsia="en-GB"/>
            <w:rPrChange w:id="285" w:author="HP" w:date="2021-05-09T15:39:00Z">
              <w:rPr>
                <w:rFonts w:ascii="Times New Roman" w:eastAsia="Times New Roman" w:hAnsi="Times New Roman" w:cs="Times New Roman"/>
                <w:bCs/>
                <w:color w:val="000000"/>
                <w:highlight w:val="yellow"/>
                <w:lang w:val="en-GB" w:eastAsia="en-GB"/>
              </w:rPr>
            </w:rPrChange>
          </w:rPr>
          <w:t xml:space="preserve">(Figure 2) in the Shertukpen dialect. These tools are made for their own use and also sold to other members of the village on requisition. The interview with the surviving manufacturers reveals that the manufacturing process of grinding stones is an arduous and time consuming task. The time taken in manufacturing these tools depends on the consistency and the number of men involved in the work. For example: when we asked about how long it took to make a </w:t>
        </w:r>
        <w:r w:rsidRPr="00000BF4">
          <w:rPr>
            <w:rFonts w:ascii="Times New Roman" w:eastAsia="Times New Roman" w:hAnsi="Times New Roman" w:cs="Times New Roman"/>
            <w:bCs/>
            <w:i/>
            <w:color w:val="000000"/>
            <w:lang w:val="en-GB" w:eastAsia="en-GB"/>
            <w:rPrChange w:id="286" w:author="HP" w:date="2021-05-09T15:39:00Z">
              <w:rPr>
                <w:rFonts w:ascii="Times New Roman" w:eastAsia="Times New Roman" w:hAnsi="Times New Roman" w:cs="Times New Roman"/>
                <w:bCs/>
                <w:i/>
                <w:color w:val="000000"/>
                <w:highlight w:val="yellow"/>
                <w:lang w:val="en-GB" w:eastAsia="en-GB"/>
              </w:rPr>
            </w:rPrChange>
          </w:rPr>
          <w:t>Ran-thok</w:t>
        </w:r>
        <w:r w:rsidRPr="00000BF4">
          <w:rPr>
            <w:rFonts w:ascii="Times New Roman" w:eastAsia="Times New Roman" w:hAnsi="Times New Roman" w:cs="Times New Roman"/>
            <w:bCs/>
            <w:color w:val="000000"/>
            <w:lang w:val="en-GB" w:eastAsia="en-GB"/>
            <w:rPrChange w:id="287" w:author="HP" w:date="2021-05-09T15:39:00Z">
              <w:rPr>
                <w:rFonts w:ascii="Times New Roman" w:eastAsia="Times New Roman" w:hAnsi="Times New Roman" w:cs="Times New Roman"/>
                <w:bCs/>
                <w:color w:val="000000"/>
                <w:highlight w:val="yellow"/>
                <w:lang w:val="en-GB" w:eastAsia="en-GB"/>
              </w:rPr>
            </w:rPrChange>
          </w:rPr>
          <w:t xml:space="preserve">, the answer during the interview ranged between one month if two to four men are involved and two months if the manufacturer work single-handedly every day. On the other hand, the manufacturing of </w:t>
        </w:r>
        <w:r w:rsidRPr="00000BF4">
          <w:rPr>
            <w:rFonts w:ascii="Times New Roman" w:eastAsia="Times New Roman" w:hAnsi="Times New Roman" w:cs="Times New Roman"/>
            <w:bCs/>
            <w:i/>
            <w:color w:val="000000"/>
            <w:lang w:val="en-GB" w:eastAsia="en-GB"/>
            <w:rPrChange w:id="288" w:author="HP" w:date="2021-05-09T15:39:00Z">
              <w:rPr>
                <w:rFonts w:ascii="Times New Roman" w:eastAsia="Times New Roman" w:hAnsi="Times New Roman" w:cs="Times New Roman"/>
                <w:bCs/>
                <w:i/>
                <w:color w:val="000000"/>
                <w:highlight w:val="yellow"/>
                <w:lang w:val="en-GB" w:eastAsia="en-GB"/>
              </w:rPr>
            </w:rPrChange>
          </w:rPr>
          <w:t>Ling-chhom</w:t>
        </w:r>
        <w:r w:rsidRPr="00000BF4">
          <w:rPr>
            <w:rFonts w:ascii="Times New Roman" w:eastAsia="Times New Roman" w:hAnsi="Times New Roman" w:cs="Times New Roman"/>
            <w:bCs/>
            <w:color w:val="000000"/>
            <w:lang w:val="en-GB" w:eastAsia="en-GB"/>
            <w:rPrChange w:id="289" w:author="HP" w:date="2021-05-09T15:39:00Z">
              <w:rPr>
                <w:rFonts w:ascii="Times New Roman" w:eastAsia="Times New Roman" w:hAnsi="Times New Roman" w:cs="Times New Roman"/>
                <w:bCs/>
                <w:color w:val="000000"/>
                <w:highlight w:val="yellow"/>
                <w:lang w:val="en-GB" w:eastAsia="en-GB"/>
              </w:rPr>
            </w:rPrChange>
          </w:rPr>
          <w:t xml:space="preserve"> is easier and less time consuming i.e. about 10 to 15 days of daily work. The manufacturing process involves collection of raw materials, processing and finishing. The </w:t>
        </w:r>
        <w:r w:rsidRPr="00000BF4">
          <w:rPr>
            <w:rFonts w:ascii="Times New Roman" w:eastAsia="Times New Roman" w:hAnsi="Times New Roman" w:cs="Times New Roman"/>
            <w:bCs/>
            <w:i/>
            <w:color w:val="000000"/>
            <w:lang w:val="en-GB" w:eastAsia="en-GB"/>
            <w:rPrChange w:id="290" w:author="HP" w:date="2021-05-09T15:39:00Z">
              <w:rPr>
                <w:rFonts w:ascii="Times New Roman" w:eastAsia="Times New Roman" w:hAnsi="Times New Roman" w:cs="Times New Roman"/>
                <w:bCs/>
                <w:i/>
                <w:color w:val="000000"/>
                <w:highlight w:val="yellow"/>
                <w:lang w:val="en-GB" w:eastAsia="en-GB"/>
              </w:rPr>
            </w:rPrChange>
          </w:rPr>
          <w:t xml:space="preserve">Zyopos </w:t>
        </w:r>
        <w:r w:rsidRPr="00000BF4">
          <w:rPr>
            <w:rFonts w:ascii="Times New Roman" w:eastAsia="Times New Roman" w:hAnsi="Times New Roman" w:cs="Times New Roman"/>
            <w:bCs/>
            <w:color w:val="000000"/>
            <w:lang w:val="en-GB" w:eastAsia="en-GB"/>
            <w:rPrChange w:id="291" w:author="HP" w:date="2021-05-09T15:39:00Z">
              <w:rPr>
                <w:rFonts w:ascii="Times New Roman" w:eastAsia="Times New Roman" w:hAnsi="Times New Roman" w:cs="Times New Roman"/>
                <w:bCs/>
                <w:color w:val="000000"/>
                <w:highlight w:val="yellow"/>
                <w:lang w:val="en-GB" w:eastAsia="en-GB"/>
              </w:rPr>
            </w:rPrChange>
          </w:rPr>
          <w:t xml:space="preserve">informed during the interview that there are no differences between the villages in terms of the raw materials used in making stone tools. They collect ling-say (gneiss rock) from the surroundings as the preferential material for making the grinding stones. Such suitable stones are generally available in the area but sometimes they also excavate or break it from the rocks. Besides, the wooden mortar and pestle are made from </w:t>
        </w:r>
        <w:r w:rsidRPr="00000BF4">
          <w:rPr>
            <w:rFonts w:ascii="Times New Roman" w:eastAsia="Times New Roman" w:hAnsi="Times New Roman" w:cs="Times New Roman"/>
            <w:bCs/>
            <w:i/>
            <w:color w:val="000000"/>
            <w:lang w:val="en-GB" w:eastAsia="en-GB"/>
            <w:rPrChange w:id="292" w:author="HP" w:date="2021-05-09T15:39:00Z">
              <w:rPr>
                <w:rFonts w:ascii="Times New Roman" w:eastAsia="Times New Roman" w:hAnsi="Times New Roman" w:cs="Times New Roman"/>
                <w:bCs/>
                <w:i/>
                <w:color w:val="000000"/>
                <w:highlight w:val="yellow"/>
                <w:lang w:val="en-GB" w:eastAsia="en-GB"/>
              </w:rPr>
            </w:rPrChange>
          </w:rPr>
          <w:t xml:space="preserve">Pinus roxburghhi </w:t>
        </w:r>
        <w:r w:rsidRPr="00000BF4">
          <w:rPr>
            <w:rFonts w:ascii="Times New Roman" w:eastAsia="Times New Roman" w:hAnsi="Times New Roman" w:cs="Times New Roman"/>
            <w:bCs/>
            <w:color w:val="000000"/>
            <w:lang w:val="en-GB" w:eastAsia="en-GB"/>
            <w:rPrChange w:id="293" w:author="HP" w:date="2021-05-09T15:39:00Z">
              <w:rPr>
                <w:rFonts w:ascii="Times New Roman" w:eastAsia="Times New Roman" w:hAnsi="Times New Roman" w:cs="Times New Roman"/>
                <w:bCs/>
                <w:color w:val="000000"/>
                <w:highlight w:val="yellow"/>
                <w:lang w:val="en-GB" w:eastAsia="en-GB"/>
              </w:rPr>
            </w:rPrChange>
          </w:rPr>
          <w:t xml:space="preserve">(pine tree) or </w:t>
        </w:r>
        <w:r w:rsidRPr="00000BF4">
          <w:rPr>
            <w:rFonts w:ascii="Times New Roman" w:eastAsia="Times New Roman" w:hAnsi="Times New Roman" w:cs="Times New Roman"/>
            <w:bCs/>
            <w:i/>
            <w:color w:val="000000"/>
            <w:lang w:val="en-GB" w:eastAsia="en-GB"/>
            <w:rPrChange w:id="294" w:author="HP" w:date="2021-05-09T15:39:00Z">
              <w:rPr>
                <w:rFonts w:ascii="Times New Roman" w:eastAsia="Times New Roman" w:hAnsi="Times New Roman" w:cs="Times New Roman"/>
                <w:bCs/>
                <w:i/>
                <w:color w:val="000000"/>
                <w:highlight w:val="yellow"/>
                <w:lang w:val="en-GB" w:eastAsia="en-GB"/>
              </w:rPr>
            </w:rPrChange>
          </w:rPr>
          <w:t xml:space="preserve">Castanopsis </w:t>
        </w:r>
        <w:r w:rsidRPr="00000BF4">
          <w:rPr>
            <w:rFonts w:ascii="Times New Roman" w:eastAsia="Times New Roman" w:hAnsi="Times New Roman" w:cs="Times New Roman"/>
            <w:bCs/>
            <w:color w:val="000000"/>
            <w:lang w:val="en-GB" w:eastAsia="en-GB"/>
            <w:rPrChange w:id="295" w:author="HP" w:date="2021-05-09T15:39:00Z">
              <w:rPr>
                <w:rFonts w:ascii="Times New Roman" w:eastAsia="Times New Roman" w:hAnsi="Times New Roman" w:cs="Times New Roman"/>
                <w:bCs/>
                <w:color w:val="000000"/>
                <w:highlight w:val="yellow"/>
                <w:lang w:val="en-GB" w:eastAsia="en-GB"/>
              </w:rPr>
            </w:rPrChange>
          </w:rPr>
          <w:t xml:space="preserve">spp. (oak tree), depending on the availability in the vicinity. Majority of the time is spent in the processing of the materials as they use indigenous tools </w:t>
        </w:r>
        <w:r w:rsidRPr="00000BF4">
          <w:rPr>
            <w:rFonts w:ascii="Times New Roman" w:eastAsia="Times New Roman" w:hAnsi="Times New Roman" w:cs="Times New Roman"/>
            <w:bCs/>
            <w:color w:val="000000"/>
            <w:lang w:val="en-GB" w:eastAsia="en-GB"/>
            <w:rPrChange w:id="296" w:author="HP" w:date="2021-05-09T15:39:00Z">
              <w:rPr>
                <w:rFonts w:ascii="Times New Roman" w:eastAsia="Times New Roman" w:hAnsi="Times New Roman" w:cs="Times New Roman"/>
                <w:bCs/>
                <w:color w:val="000000"/>
                <w:highlight w:val="yellow"/>
                <w:lang w:val="en-GB" w:eastAsia="en-GB"/>
              </w:rPr>
            </w:rPrChange>
          </w:rPr>
          <w:lastRenderedPageBreak/>
          <w:t xml:space="preserve">like hammer, hoe, chisel, etc. for shaping, polishing and finishing the grinding stones. These tools are made of iron with wooden and plastic handles. Name of some of the common tools in their dialect are </w:t>
        </w:r>
        <w:r w:rsidRPr="00000BF4">
          <w:rPr>
            <w:rFonts w:ascii="Times New Roman" w:hAnsi="Times New Roman" w:cs="Times New Roman"/>
            <w:bCs/>
            <w:i/>
            <w:lang w:val="mi-NZ"/>
            <w:rPrChange w:id="297" w:author="HP" w:date="2021-05-09T15:39:00Z">
              <w:rPr>
                <w:rFonts w:ascii="Times New Roman" w:hAnsi="Times New Roman" w:cs="Times New Roman"/>
                <w:bCs/>
                <w:i/>
                <w:highlight w:val="yellow"/>
                <w:lang w:val="mi-NZ"/>
              </w:rPr>
            </w:rPrChange>
          </w:rPr>
          <w:t>Chapzee Achandu</w:t>
        </w:r>
        <w:r w:rsidRPr="00000BF4">
          <w:rPr>
            <w:rFonts w:ascii="Times New Roman" w:hAnsi="Times New Roman" w:cs="Times New Roman"/>
            <w:bCs/>
            <w:lang w:val="mi-NZ"/>
            <w:rPrChange w:id="298" w:author="HP" w:date="2021-05-09T15:39:00Z">
              <w:rPr>
                <w:rFonts w:ascii="Times New Roman" w:hAnsi="Times New Roman" w:cs="Times New Roman"/>
                <w:bCs/>
                <w:highlight w:val="yellow"/>
                <w:lang w:val="mi-NZ"/>
              </w:rPr>
            </w:rPrChange>
          </w:rPr>
          <w:t xml:space="preserve"> (Figure 3a), </w:t>
        </w:r>
        <w:r w:rsidRPr="00000BF4">
          <w:rPr>
            <w:rFonts w:ascii="Times New Roman" w:hAnsi="Times New Roman" w:cs="Times New Roman"/>
            <w:bCs/>
            <w:i/>
            <w:lang w:val="mi-NZ"/>
            <w:rPrChange w:id="299" w:author="HP" w:date="2021-05-09T15:39:00Z">
              <w:rPr>
                <w:rFonts w:ascii="Times New Roman" w:hAnsi="Times New Roman" w:cs="Times New Roman"/>
                <w:bCs/>
                <w:i/>
                <w:highlight w:val="yellow"/>
                <w:lang w:val="mi-NZ"/>
              </w:rPr>
            </w:rPrChange>
          </w:rPr>
          <w:t xml:space="preserve">Chanzee </w:t>
        </w:r>
        <w:r w:rsidRPr="00000BF4">
          <w:rPr>
            <w:rFonts w:ascii="Times New Roman" w:hAnsi="Times New Roman" w:cs="Times New Roman"/>
            <w:bCs/>
            <w:lang w:val="mi-NZ"/>
            <w:rPrChange w:id="300" w:author="HP" w:date="2021-05-09T15:39:00Z">
              <w:rPr>
                <w:rFonts w:ascii="Times New Roman" w:hAnsi="Times New Roman" w:cs="Times New Roman"/>
                <w:bCs/>
                <w:highlight w:val="yellow"/>
                <w:lang w:val="mi-NZ"/>
              </w:rPr>
            </w:rPrChange>
          </w:rPr>
          <w:t xml:space="preserve">(Figure 3b), </w:t>
        </w:r>
        <w:r w:rsidRPr="00000BF4">
          <w:rPr>
            <w:rFonts w:ascii="Times New Roman" w:hAnsi="Times New Roman" w:cs="Times New Roman"/>
            <w:bCs/>
            <w:i/>
            <w:lang w:val="mi-NZ"/>
            <w:rPrChange w:id="301" w:author="HP" w:date="2021-05-09T15:39:00Z">
              <w:rPr>
                <w:rFonts w:ascii="Times New Roman" w:hAnsi="Times New Roman" w:cs="Times New Roman"/>
                <w:bCs/>
                <w:i/>
                <w:highlight w:val="yellow"/>
                <w:lang w:val="mi-NZ"/>
              </w:rPr>
            </w:rPrChange>
          </w:rPr>
          <w:t>Nzongbee</w:t>
        </w:r>
        <w:r w:rsidRPr="00000BF4">
          <w:rPr>
            <w:rFonts w:ascii="Times New Roman" w:hAnsi="Times New Roman" w:cs="Times New Roman"/>
            <w:bCs/>
            <w:lang w:val="mi-NZ"/>
            <w:rPrChange w:id="302" w:author="HP" w:date="2021-05-09T15:39:00Z">
              <w:rPr>
                <w:rFonts w:ascii="Times New Roman" w:hAnsi="Times New Roman" w:cs="Times New Roman"/>
                <w:bCs/>
                <w:highlight w:val="yellow"/>
                <w:lang w:val="mi-NZ"/>
              </w:rPr>
            </w:rPrChange>
          </w:rPr>
          <w:t xml:space="preserve"> (Figure 3c), and </w:t>
        </w:r>
        <w:r w:rsidRPr="00000BF4">
          <w:rPr>
            <w:rFonts w:ascii="Times New Roman" w:hAnsi="Times New Roman" w:cs="Times New Roman"/>
            <w:bCs/>
            <w:i/>
            <w:lang w:val="mi-NZ"/>
            <w:rPrChange w:id="303" w:author="HP" w:date="2021-05-09T15:39:00Z">
              <w:rPr>
                <w:rFonts w:ascii="Times New Roman" w:hAnsi="Times New Roman" w:cs="Times New Roman"/>
                <w:bCs/>
                <w:i/>
                <w:highlight w:val="yellow"/>
                <w:lang w:val="mi-NZ"/>
              </w:rPr>
            </w:rPrChange>
          </w:rPr>
          <w:t>Thung</w:t>
        </w:r>
        <w:r w:rsidRPr="00000BF4">
          <w:rPr>
            <w:rFonts w:ascii="Times New Roman" w:hAnsi="Times New Roman" w:cs="Times New Roman"/>
            <w:bCs/>
            <w:lang w:val="mi-NZ"/>
            <w:rPrChange w:id="304" w:author="HP" w:date="2021-05-09T15:39:00Z">
              <w:rPr>
                <w:rFonts w:ascii="Times New Roman" w:hAnsi="Times New Roman" w:cs="Times New Roman"/>
                <w:bCs/>
                <w:highlight w:val="yellow"/>
                <w:lang w:val="mi-NZ"/>
              </w:rPr>
            </w:rPrChange>
          </w:rPr>
          <w:t xml:space="preserve"> (Figure 3d)</w:t>
        </w:r>
        <w:r w:rsidRPr="00000BF4">
          <w:rPr>
            <w:rFonts w:ascii="Times New Roman" w:eastAsia="Times New Roman" w:hAnsi="Times New Roman" w:cs="Times New Roman"/>
            <w:bCs/>
            <w:color w:val="000000"/>
            <w:lang w:val="en-GB" w:eastAsia="en-GB"/>
            <w:rPrChange w:id="305" w:author="HP" w:date="2021-05-09T15:39:00Z">
              <w:rPr>
                <w:rFonts w:ascii="Times New Roman" w:eastAsia="Times New Roman" w:hAnsi="Times New Roman" w:cs="Times New Roman"/>
                <w:bCs/>
                <w:color w:val="000000"/>
                <w:highlight w:val="yellow"/>
                <w:lang w:val="en-GB" w:eastAsia="en-GB"/>
              </w:rPr>
            </w:rPrChange>
          </w:rPr>
          <w:t>. The mean size of finished product slightly varies in different villages due to wear and tear during manufacturing process. The details of stone tools, average mean size and raw materials used are shown in Table 1.</w:t>
        </w:r>
      </w:ins>
    </w:p>
    <w:p w:rsidR="00D62BCF" w:rsidRPr="00D62BCF" w:rsidRDefault="00E6113D" w:rsidP="00D62BCF">
      <w:pPr>
        <w:pStyle w:val="Caption"/>
        <w:rPr>
          <w:ins w:id="306" w:author="HP" w:date="2021-05-09T15:38:00Z"/>
          <w:rPrChange w:id="307" w:author="HP" w:date="2021-05-09T15:39:00Z">
            <w:rPr>
              <w:ins w:id="308" w:author="HP" w:date="2021-05-09T15:38:00Z"/>
              <w:highlight w:val="yellow"/>
            </w:rPr>
          </w:rPrChange>
        </w:rPr>
      </w:pPr>
      <w:ins w:id="309" w:author="HP" w:date="2021-05-09T15:38:00Z">
        <w:r>
          <w:rPr>
            <w:noProof/>
            <w:lang w:val="en-US" w:eastAsia="en-US"/>
            <w:rPrChange w:id="310">
              <w:rPr>
                <w:rFonts w:asciiTheme="minorHAnsi" w:eastAsiaTheme="minorEastAsia" w:hAnsiTheme="minorHAnsi" w:cstheme="minorBidi"/>
                <w:noProof/>
                <w:sz w:val="22"/>
                <w:szCs w:val="22"/>
                <w:lang w:val="en-US" w:eastAsia="en-US"/>
              </w:rPr>
            </w:rPrChange>
          </w:rPr>
          <w:drawing>
            <wp:anchor distT="0" distB="0" distL="114300" distR="114300" simplePos="0" relativeHeight="251662336" behindDoc="1" locked="0" layoutInCell="1" allowOverlap="1">
              <wp:simplePos x="0" y="0"/>
              <wp:positionH relativeFrom="column">
                <wp:posOffset>-112395</wp:posOffset>
              </wp:positionH>
              <wp:positionV relativeFrom="paragraph">
                <wp:posOffset>-48260</wp:posOffset>
              </wp:positionV>
              <wp:extent cx="2954655" cy="3752850"/>
              <wp:effectExtent l="19050" t="0" r="0" b="0"/>
              <wp:wrapNone/>
              <wp:docPr id="11" name="Picture 1" descr="C:\Users\HP\Desktop\Norbu paper\Journal of Lithic Studies\Photographs\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orbu paper\Journal of Lithic Studies\Photographs\Tools.jpg"/>
                      <pic:cNvPicPr>
                        <a:picLocks noChangeAspect="1" noChangeArrowheads="1"/>
                      </pic:cNvPicPr>
                    </pic:nvPicPr>
                    <pic:blipFill>
                      <a:blip r:embed="rId13"/>
                      <a:srcRect/>
                      <a:stretch>
                        <a:fillRect/>
                      </a:stretch>
                    </pic:blipFill>
                    <pic:spPr bwMode="auto">
                      <a:xfrm>
                        <a:off x="0" y="0"/>
                        <a:ext cx="2954655" cy="3752850"/>
                      </a:xfrm>
                      <a:prstGeom prst="rect">
                        <a:avLst/>
                      </a:prstGeom>
                      <a:noFill/>
                      <a:ln w="9525">
                        <a:noFill/>
                        <a:miter lim="800000"/>
                        <a:headEnd/>
                        <a:tailEnd/>
                      </a:ln>
                    </pic:spPr>
                  </pic:pic>
                </a:graphicData>
              </a:graphic>
            </wp:anchor>
          </w:drawing>
        </w:r>
        <w:r>
          <w:rPr>
            <w:noProof/>
            <w:lang w:val="en-US" w:eastAsia="en-US"/>
            <w:rPrChange w:id="311">
              <w:rPr>
                <w:rFonts w:asciiTheme="minorHAnsi" w:eastAsiaTheme="minorEastAsia" w:hAnsiTheme="minorHAnsi" w:cstheme="minorBidi"/>
                <w:noProof/>
                <w:sz w:val="22"/>
                <w:szCs w:val="22"/>
                <w:lang w:val="en-US" w:eastAsia="en-US"/>
              </w:rPr>
            </w:rPrChange>
          </w:rPr>
          <w:drawing>
            <wp:anchor distT="0" distB="0" distL="114300" distR="114300" simplePos="0" relativeHeight="251661312" behindDoc="1" locked="0" layoutInCell="1" allowOverlap="1">
              <wp:simplePos x="0" y="0"/>
              <wp:positionH relativeFrom="column">
                <wp:posOffset>34925</wp:posOffset>
              </wp:positionH>
              <wp:positionV relativeFrom="paragraph">
                <wp:posOffset>15875</wp:posOffset>
              </wp:positionV>
              <wp:extent cx="3049905" cy="3601720"/>
              <wp:effectExtent l="19050" t="0" r="0" b="0"/>
              <wp:wrapTight wrapText="bothSides">
                <wp:wrapPolygon edited="0">
                  <wp:start x="-135" y="0"/>
                  <wp:lineTo x="-135" y="21478"/>
                  <wp:lineTo x="21587" y="21478"/>
                  <wp:lineTo x="21587" y="0"/>
                  <wp:lineTo x="-135" y="0"/>
                </wp:wrapPolygon>
              </wp:wrapTight>
              <wp:docPr id="7" name="Picture 1" descr="C:\Users\HP\Desktop\Norbu paper\Journal of Lithic Studies\Run tho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orbu paper\Journal of Lithic Studies\Run thok.tif"/>
                      <pic:cNvPicPr>
                        <a:picLocks noChangeAspect="1" noChangeArrowheads="1"/>
                      </pic:cNvPicPr>
                    </pic:nvPicPr>
                    <pic:blipFill>
                      <a:blip r:embed="rId14" cstate="print"/>
                      <a:srcRect/>
                      <a:stretch>
                        <a:fillRect/>
                      </a:stretch>
                    </pic:blipFill>
                    <pic:spPr bwMode="auto">
                      <a:xfrm>
                        <a:off x="0" y="0"/>
                        <a:ext cx="3049905" cy="3601720"/>
                      </a:xfrm>
                      <a:prstGeom prst="rect">
                        <a:avLst/>
                      </a:prstGeom>
                      <a:noFill/>
                      <a:ln w="9525">
                        <a:noFill/>
                        <a:miter lim="800000"/>
                        <a:headEnd/>
                        <a:tailEnd/>
                      </a:ln>
                    </pic:spPr>
                  </pic:pic>
                </a:graphicData>
              </a:graphic>
            </wp:anchor>
          </w:drawing>
        </w:r>
      </w:ins>
    </w:p>
    <w:p w:rsidR="00D62BCF" w:rsidRPr="00D62BCF" w:rsidRDefault="00D62BCF" w:rsidP="00D62BCF">
      <w:pPr>
        <w:pStyle w:val="Caption"/>
        <w:rPr>
          <w:ins w:id="312" w:author="HP" w:date="2021-05-09T15:38:00Z"/>
          <w:rPrChange w:id="313" w:author="HP" w:date="2021-05-09T15:39:00Z">
            <w:rPr>
              <w:ins w:id="314" w:author="HP" w:date="2021-05-09T15:38:00Z"/>
              <w:highlight w:val="yellow"/>
            </w:rPr>
          </w:rPrChange>
        </w:rPr>
      </w:pPr>
    </w:p>
    <w:p w:rsidR="00D62BCF" w:rsidRPr="00D62BCF" w:rsidRDefault="00D62BCF" w:rsidP="00D62BCF">
      <w:pPr>
        <w:pStyle w:val="Caption"/>
        <w:rPr>
          <w:ins w:id="315" w:author="HP" w:date="2021-05-09T15:38:00Z"/>
          <w:rPrChange w:id="316" w:author="HP" w:date="2021-05-09T15:39:00Z">
            <w:rPr>
              <w:ins w:id="317" w:author="HP" w:date="2021-05-09T15:38:00Z"/>
              <w:highlight w:val="yellow"/>
            </w:rPr>
          </w:rPrChange>
        </w:rPr>
      </w:pPr>
    </w:p>
    <w:p w:rsidR="00D62BCF" w:rsidRPr="00D62BCF" w:rsidRDefault="00D62BCF" w:rsidP="00D62BCF">
      <w:pPr>
        <w:pStyle w:val="Caption"/>
        <w:rPr>
          <w:ins w:id="318" w:author="HP" w:date="2021-05-09T15:38:00Z"/>
          <w:rPrChange w:id="319" w:author="HP" w:date="2021-05-09T15:39:00Z">
            <w:rPr>
              <w:ins w:id="320" w:author="HP" w:date="2021-05-09T15:38:00Z"/>
              <w:highlight w:val="yellow"/>
            </w:rPr>
          </w:rPrChange>
        </w:rPr>
      </w:pPr>
    </w:p>
    <w:p w:rsidR="00D62BCF" w:rsidRPr="00D62BCF" w:rsidRDefault="00D62BCF" w:rsidP="00D62BCF">
      <w:pPr>
        <w:pStyle w:val="Caption"/>
        <w:rPr>
          <w:ins w:id="321" w:author="HP" w:date="2021-05-09T15:38:00Z"/>
          <w:rPrChange w:id="322" w:author="HP" w:date="2021-05-09T15:39:00Z">
            <w:rPr>
              <w:ins w:id="323" w:author="HP" w:date="2021-05-09T15:38:00Z"/>
              <w:highlight w:val="yellow"/>
            </w:rPr>
          </w:rPrChange>
        </w:rPr>
      </w:pPr>
    </w:p>
    <w:p w:rsidR="00D62BCF" w:rsidRPr="00D62BCF" w:rsidRDefault="00D62BCF" w:rsidP="00D62BCF">
      <w:pPr>
        <w:pStyle w:val="Caption"/>
        <w:rPr>
          <w:ins w:id="324" w:author="HP" w:date="2021-05-09T15:38:00Z"/>
          <w:rPrChange w:id="325" w:author="HP" w:date="2021-05-09T15:39:00Z">
            <w:rPr>
              <w:ins w:id="326" w:author="HP" w:date="2021-05-09T15:38:00Z"/>
              <w:highlight w:val="yellow"/>
            </w:rPr>
          </w:rPrChange>
        </w:rPr>
      </w:pPr>
    </w:p>
    <w:p w:rsidR="00D62BCF" w:rsidRPr="00D62BCF" w:rsidRDefault="00D62BCF" w:rsidP="00D62BCF">
      <w:pPr>
        <w:pStyle w:val="Caption"/>
        <w:rPr>
          <w:ins w:id="327" w:author="HP" w:date="2021-05-09T15:38:00Z"/>
          <w:rPrChange w:id="328" w:author="HP" w:date="2021-05-09T15:39:00Z">
            <w:rPr>
              <w:ins w:id="329" w:author="HP" w:date="2021-05-09T15:38:00Z"/>
              <w:highlight w:val="yellow"/>
            </w:rPr>
          </w:rPrChange>
        </w:rPr>
      </w:pPr>
    </w:p>
    <w:p w:rsidR="00D62BCF" w:rsidRPr="00D62BCF" w:rsidRDefault="00D62BCF" w:rsidP="00D62BCF">
      <w:pPr>
        <w:pStyle w:val="Caption"/>
        <w:rPr>
          <w:ins w:id="330" w:author="HP" w:date="2021-05-09T15:38:00Z"/>
          <w:rPrChange w:id="331" w:author="HP" w:date="2021-05-09T15:39:00Z">
            <w:rPr>
              <w:ins w:id="332" w:author="HP" w:date="2021-05-09T15:38:00Z"/>
              <w:highlight w:val="yellow"/>
            </w:rPr>
          </w:rPrChange>
        </w:rPr>
      </w:pPr>
    </w:p>
    <w:p w:rsidR="00D62BCF" w:rsidRPr="00D62BCF" w:rsidRDefault="00D62BCF" w:rsidP="00D62BCF">
      <w:pPr>
        <w:pStyle w:val="Caption"/>
        <w:rPr>
          <w:ins w:id="333" w:author="HP" w:date="2021-05-09T15:38:00Z"/>
          <w:rPrChange w:id="334" w:author="HP" w:date="2021-05-09T15:39:00Z">
            <w:rPr>
              <w:ins w:id="335" w:author="HP" w:date="2021-05-09T15:38:00Z"/>
              <w:highlight w:val="yellow"/>
            </w:rPr>
          </w:rPrChange>
        </w:rPr>
      </w:pPr>
    </w:p>
    <w:p w:rsidR="00D62BCF" w:rsidRPr="00D62BCF" w:rsidRDefault="00D62BCF" w:rsidP="00D62BCF">
      <w:pPr>
        <w:pStyle w:val="Caption"/>
        <w:rPr>
          <w:ins w:id="336" w:author="HP" w:date="2021-05-09T15:38:00Z"/>
          <w:rPrChange w:id="337" w:author="HP" w:date="2021-05-09T15:39:00Z">
            <w:rPr>
              <w:ins w:id="338" w:author="HP" w:date="2021-05-09T15:38:00Z"/>
              <w:highlight w:val="yellow"/>
            </w:rPr>
          </w:rPrChange>
        </w:rPr>
      </w:pPr>
    </w:p>
    <w:p w:rsidR="00D62BCF" w:rsidRPr="00D62BCF" w:rsidRDefault="00D62BCF" w:rsidP="00D62BCF">
      <w:pPr>
        <w:pStyle w:val="Caption"/>
        <w:rPr>
          <w:ins w:id="339" w:author="HP" w:date="2021-05-09T15:38:00Z"/>
          <w:rPrChange w:id="340" w:author="HP" w:date="2021-05-09T15:39:00Z">
            <w:rPr>
              <w:ins w:id="341" w:author="HP" w:date="2021-05-09T15:38:00Z"/>
              <w:highlight w:val="yellow"/>
            </w:rPr>
          </w:rPrChange>
        </w:rPr>
      </w:pPr>
    </w:p>
    <w:p w:rsidR="00D62BCF" w:rsidRPr="00D62BCF" w:rsidRDefault="00D62BCF" w:rsidP="00D62BCF">
      <w:pPr>
        <w:pStyle w:val="Caption"/>
        <w:rPr>
          <w:ins w:id="342" w:author="HP" w:date="2021-05-09T15:38:00Z"/>
          <w:rPrChange w:id="343" w:author="HP" w:date="2021-05-09T15:39:00Z">
            <w:rPr>
              <w:ins w:id="344" w:author="HP" w:date="2021-05-09T15:38:00Z"/>
              <w:highlight w:val="yellow"/>
            </w:rPr>
          </w:rPrChange>
        </w:rPr>
      </w:pPr>
    </w:p>
    <w:p w:rsidR="00D62BCF" w:rsidRPr="00D62BCF" w:rsidRDefault="00D62BCF" w:rsidP="00D62BCF">
      <w:pPr>
        <w:rPr>
          <w:ins w:id="345" w:author="HP" w:date="2021-05-09T15:38:00Z"/>
          <w:lang w:val="en-GB" w:eastAsia="zh-CN"/>
          <w:rPrChange w:id="346" w:author="HP" w:date="2021-05-09T15:39:00Z">
            <w:rPr>
              <w:ins w:id="347" w:author="HP" w:date="2021-05-09T15:38:00Z"/>
              <w:highlight w:val="yellow"/>
              <w:lang w:val="en-GB" w:eastAsia="zh-CN"/>
            </w:rPr>
          </w:rPrChange>
        </w:rPr>
      </w:pPr>
    </w:p>
    <w:p w:rsidR="00D62BCF" w:rsidRPr="00D62BCF" w:rsidRDefault="00D62BCF" w:rsidP="00D62BCF">
      <w:pPr>
        <w:rPr>
          <w:ins w:id="348" w:author="HP" w:date="2021-05-09T15:38:00Z"/>
          <w:lang w:val="en-GB" w:eastAsia="zh-CN"/>
        </w:rPr>
      </w:pPr>
    </w:p>
    <w:p w:rsidR="00D62BCF" w:rsidRPr="00D62BCF" w:rsidRDefault="00D62BCF" w:rsidP="00D62BCF">
      <w:pPr>
        <w:pStyle w:val="Caption"/>
        <w:rPr>
          <w:ins w:id="349" w:author="HP" w:date="2021-05-09T15:38:00Z"/>
          <w:rPrChange w:id="350" w:author="HP" w:date="2021-05-09T15:39:00Z">
            <w:rPr>
              <w:ins w:id="351" w:author="HP" w:date="2021-05-09T15:38:00Z"/>
              <w:highlight w:val="yellow"/>
            </w:rPr>
          </w:rPrChange>
        </w:rPr>
      </w:pPr>
    </w:p>
    <w:p w:rsidR="00D62BCF" w:rsidRPr="00D62BCF" w:rsidRDefault="00D62BCF" w:rsidP="00D62BCF">
      <w:pPr>
        <w:pStyle w:val="Caption"/>
        <w:rPr>
          <w:ins w:id="352" w:author="HP" w:date="2021-05-09T15:38:00Z"/>
          <w:rPrChange w:id="353" w:author="HP" w:date="2021-05-09T15:39:00Z">
            <w:rPr>
              <w:ins w:id="354" w:author="HP" w:date="2021-05-09T15:38:00Z"/>
              <w:highlight w:val="yellow"/>
            </w:rPr>
          </w:rPrChange>
        </w:rPr>
      </w:pPr>
    </w:p>
    <w:p w:rsidR="00D62BCF" w:rsidRPr="00D62BCF" w:rsidRDefault="00D62BCF" w:rsidP="00D62BCF">
      <w:pPr>
        <w:pStyle w:val="Caption"/>
        <w:rPr>
          <w:ins w:id="355" w:author="HP" w:date="2021-05-09T15:38:00Z"/>
          <w:rPrChange w:id="356" w:author="HP" w:date="2021-05-09T15:39:00Z">
            <w:rPr>
              <w:ins w:id="357" w:author="HP" w:date="2021-05-09T15:38:00Z"/>
              <w:highlight w:val="yellow"/>
            </w:rPr>
          </w:rPrChange>
        </w:rPr>
      </w:pPr>
    </w:p>
    <w:p w:rsidR="00D62BCF" w:rsidRPr="00D62BCF" w:rsidRDefault="00D62BCF" w:rsidP="00D62BCF">
      <w:pPr>
        <w:pStyle w:val="Caption"/>
        <w:rPr>
          <w:ins w:id="358" w:author="HP" w:date="2021-05-09T15:38:00Z"/>
          <w:rPrChange w:id="359" w:author="HP" w:date="2021-05-09T15:39:00Z">
            <w:rPr>
              <w:ins w:id="360" w:author="HP" w:date="2021-05-09T15:38:00Z"/>
              <w:highlight w:val="yellow"/>
            </w:rPr>
          </w:rPrChange>
        </w:rPr>
      </w:pPr>
    </w:p>
    <w:p w:rsidR="00D62BCF" w:rsidRPr="00D62BCF" w:rsidRDefault="00D62BCF" w:rsidP="00D62BCF">
      <w:pPr>
        <w:pStyle w:val="Caption"/>
        <w:rPr>
          <w:ins w:id="361" w:author="HP" w:date="2021-05-09T15:38:00Z"/>
          <w:rPrChange w:id="362" w:author="HP" w:date="2021-05-09T15:39:00Z">
            <w:rPr>
              <w:ins w:id="363" w:author="HP" w:date="2021-05-09T15:38:00Z"/>
              <w:highlight w:val="yellow"/>
            </w:rPr>
          </w:rPrChange>
        </w:rPr>
      </w:pPr>
    </w:p>
    <w:p w:rsidR="00D62BCF" w:rsidRPr="00D62BCF" w:rsidRDefault="00D62BCF" w:rsidP="00D62BCF">
      <w:pPr>
        <w:pStyle w:val="Caption"/>
        <w:rPr>
          <w:ins w:id="364" w:author="HP" w:date="2021-05-09T15:38:00Z"/>
          <w:rPrChange w:id="365" w:author="HP" w:date="2021-05-09T15:39:00Z">
            <w:rPr>
              <w:ins w:id="366" w:author="HP" w:date="2021-05-09T15:38:00Z"/>
              <w:highlight w:val="yellow"/>
            </w:rPr>
          </w:rPrChange>
        </w:rPr>
      </w:pPr>
    </w:p>
    <w:p w:rsidR="00D62BCF" w:rsidRPr="00D62BCF" w:rsidRDefault="00D62BCF" w:rsidP="00D62BCF">
      <w:pPr>
        <w:pStyle w:val="Caption"/>
        <w:rPr>
          <w:ins w:id="367" w:author="HP" w:date="2021-05-09T15:38:00Z"/>
          <w:rPrChange w:id="368" w:author="HP" w:date="2021-05-09T15:39:00Z">
            <w:rPr>
              <w:ins w:id="369" w:author="HP" w:date="2021-05-09T15:38:00Z"/>
              <w:highlight w:val="yellow"/>
            </w:rPr>
          </w:rPrChange>
        </w:rPr>
      </w:pPr>
    </w:p>
    <w:p w:rsidR="00D62BCF" w:rsidRPr="00D62BCF" w:rsidRDefault="00D62BCF" w:rsidP="00D62BCF">
      <w:pPr>
        <w:pStyle w:val="Caption"/>
        <w:rPr>
          <w:ins w:id="370" w:author="HP" w:date="2021-05-09T15:38:00Z"/>
          <w:rPrChange w:id="371" w:author="HP" w:date="2021-05-09T15:39:00Z">
            <w:rPr>
              <w:ins w:id="372" w:author="HP" w:date="2021-05-09T15:38:00Z"/>
              <w:highlight w:val="yellow"/>
            </w:rPr>
          </w:rPrChange>
        </w:rPr>
      </w:pPr>
    </w:p>
    <w:p w:rsidR="00D62BCF" w:rsidRPr="00D62BCF" w:rsidRDefault="00D62BCF" w:rsidP="00D62BCF">
      <w:pPr>
        <w:pStyle w:val="Caption"/>
        <w:spacing w:line="276" w:lineRule="auto"/>
        <w:rPr>
          <w:ins w:id="373" w:author="HP" w:date="2021-05-09T15:38:00Z"/>
          <w:rPrChange w:id="374" w:author="HP" w:date="2021-05-09T15:39:00Z">
            <w:rPr>
              <w:ins w:id="375" w:author="HP" w:date="2021-05-09T15:38:00Z"/>
              <w:highlight w:val="yellow"/>
            </w:rPr>
          </w:rPrChange>
        </w:rPr>
      </w:pPr>
    </w:p>
    <w:p w:rsidR="00D62BCF" w:rsidRPr="00D62BCF" w:rsidRDefault="00000BF4" w:rsidP="00D62BCF">
      <w:pPr>
        <w:pStyle w:val="Caption"/>
        <w:jc w:val="center"/>
        <w:rPr>
          <w:ins w:id="376" w:author="HP" w:date="2021-05-09T15:38:00Z"/>
          <w:bCs/>
          <w:lang w:val="mi-NZ"/>
          <w:rPrChange w:id="377" w:author="HP" w:date="2021-05-09T15:39:00Z">
            <w:rPr>
              <w:ins w:id="378" w:author="HP" w:date="2021-05-09T15:38:00Z"/>
              <w:bCs/>
              <w:highlight w:val="yellow"/>
              <w:lang w:val="mi-NZ"/>
            </w:rPr>
          </w:rPrChange>
        </w:rPr>
      </w:pPr>
      <w:ins w:id="379" w:author="HP" w:date="2021-05-09T15:38:00Z">
        <w:r w:rsidRPr="00000BF4">
          <w:rPr>
            <w:rPrChange w:id="380" w:author="HP" w:date="2021-05-09T15:39:00Z">
              <w:rPr>
                <w:rFonts w:asciiTheme="minorHAnsi" w:eastAsiaTheme="minorEastAsia" w:hAnsiTheme="minorHAnsi" w:cstheme="minorBidi"/>
                <w:sz w:val="22"/>
                <w:szCs w:val="22"/>
                <w:lang w:val="en-US" w:eastAsia="en-US"/>
              </w:rPr>
            </w:rPrChange>
          </w:rPr>
          <w:t xml:space="preserve">      Figure 2. </w:t>
        </w:r>
        <w:r w:rsidRPr="00000BF4">
          <w:rPr>
            <w:bCs/>
            <w:lang w:val="mi-NZ"/>
            <w:rPrChange w:id="381" w:author="HP" w:date="2021-05-09T15:39:00Z">
              <w:rPr>
                <w:rFonts w:asciiTheme="minorHAnsi" w:eastAsiaTheme="minorEastAsia" w:hAnsiTheme="minorHAnsi" w:cstheme="minorBidi"/>
                <w:bCs/>
                <w:sz w:val="22"/>
                <w:szCs w:val="22"/>
                <w:highlight w:val="yellow"/>
                <w:lang w:val="mi-NZ" w:eastAsia="en-US"/>
              </w:rPr>
            </w:rPrChange>
          </w:rPr>
          <w:t>Rinchin Dorjee Megeji (</w:t>
        </w:r>
        <w:r w:rsidRPr="00000BF4">
          <w:rPr>
            <w:bCs/>
            <w:i/>
            <w:lang w:val="mi-NZ"/>
            <w:rPrChange w:id="382" w:author="HP" w:date="2021-05-09T15:39:00Z">
              <w:rPr>
                <w:rFonts w:asciiTheme="minorHAnsi" w:eastAsiaTheme="minorEastAsia" w:hAnsiTheme="minorHAnsi" w:cstheme="minorBidi"/>
                <w:bCs/>
                <w:i/>
                <w:sz w:val="22"/>
                <w:szCs w:val="22"/>
                <w:highlight w:val="yellow"/>
                <w:lang w:val="mi-NZ" w:eastAsia="en-US"/>
              </w:rPr>
            </w:rPrChange>
          </w:rPr>
          <w:t>Zyopo</w:t>
        </w:r>
        <w:r w:rsidRPr="00000BF4">
          <w:rPr>
            <w:bCs/>
            <w:lang w:val="mi-NZ"/>
            <w:rPrChange w:id="383" w:author="HP" w:date="2021-05-09T15:39:00Z">
              <w:rPr>
                <w:rFonts w:asciiTheme="minorHAnsi" w:eastAsiaTheme="minorEastAsia" w:hAnsiTheme="minorHAnsi" w:cstheme="minorBidi"/>
                <w:bCs/>
                <w:sz w:val="22"/>
                <w:szCs w:val="22"/>
                <w:highlight w:val="yellow"/>
                <w:lang w:val="mi-NZ" w:eastAsia="en-US"/>
              </w:rPr>
            </w:rPrChange>
          </w:rPr>
          <w:t>) at work</w:t>
        </w:r>
        <w:r w:rsidRPr="00000BF4">
          <w:rPr>
            <w:bCs/>
            <w:lang w:val="mi-NZ"/>
            <w:rPrChange w:id="384" w:author="HP" w:date="2021-05-09T15:39:00Z">
              <w:rPr>
                <w:rFonts w:asciiTheme="minorHAnsi" w:eastAsiaTheme="minorEastAsia" w:hAnsiTheme="minorHAnsi" w:cstheme="minorBidi"/>
                <w:bCs/>
                <w:sz w:val="22"/>
                <w:szCs w:val="22"/>
                <w:lang w:val="mi-NZ" w:eastAsia="en-US"/>
              </w:rPr>
            </w:rPrChange>
          </w:rPr>
          <w:tab/>
          <w:t xml:space="preserve">                          </w:t>
        </w:r>
        <w:r w:rsidRPr="00000BF4">
          <w:rPr>
            <w:rPrChange w:id="385" w:author="HP" w:date="2021-05-09T15:39:00Z">
              <w:rPr>
                <w:rFonts w:asciiTheme="minorHAnsi" w:eastAsiaTheme="minorEastAsia" w:hAnsiTheme="minorHAnsi" w:cstheme="minorBidi"/>
                <w:sz w:val="22"/>
                <w:szCs w:val="22"/>
                <w:highlight w:val="yellow"/>
                <w:lang w:val="en-US" w:eastAsia="en-US"/>
              </w:rPr>
            </w:rPrChange>
          </w:rPr>
          <w:t>Figure 3</w:t>
        </w:r>
        <w:r w:rsidRPr="00000BF4">
          <w:rPr>
            <w:bCs/>
            <w:lang w:val="mi-NZ"/>
            <w:rPrChange w:id="386" w:author="HP" w:date="2021-05-09T15:39:00Z">
              <w:rPr>
                <w:rFonts w:asciiTheme="minorHAnsi" w:eastAsiaTheme="minorEastAsia" w:hAnsiTheme="minorHAnsi" w:cstheme="minorBidi"/>
                <w:bCs/>
                <w:sz w:val="22"/>
                <w:szCs w:val="22"/>
                <w:highlight w:val="yellow"/>
                <w:lang w:val="mi-NZ" w:eastAsia="en-US"/>
              </w:rPr>
            </w:rPrChange>
          </w:rPr>
          <w:t xml:space="preserve">(a). </w:t>
        </w:r>
        <w:r w:rsidRPr="00000BF4">
          <w:rPr>
            <w:bCs/>
            <w:i/>
            <w:lang w:val="mi-NZ"/>
            <w:rPrChange w:id="387" w:author="HP" w:date="2021-05-09T15:39:00Z">
              <w:rPr>
                <w:rFonts w:asciiTheme="minorHAnsi" w:eastAsiaTheme="minorEastAsia" w:hAnsiTheme="minorHAnsi" w:cstheme="minorBidi"/>
                <w:bCs/>
                <w:i/>
                <w:sz w:val="22"/>
                <w:szCs w:val="22"/>
                <w:highlight w:val="yellow"/>
                <w:lang w:val="mi-NZ" w:eastAsia="en-US"/>
              </w:rPr>
            </w:rPrChange>
          </w:rPr>
          <w:t>Chapzee Achandu</w:t>
        </w:r>
        <w:r w:rsidRPr="00000BF4">
          <w:rPr>
            <w:bCs/>
            <w:lang w:val="mi-NZ"/>
            <w:rPrChange w:id="388" w:author="HP" w:date="2021-05-09T15:39:00Z">
              <w:rPr>
                <w:rFonts w:asciiTheme="minorHAnsi" w:eastAsiaTheme="minorEastAsia" w:hAnsiTheme="minorHAnsi" w:cstheme="minorBidi"/>
                <w:bCs/>
                <w:sz w:val="22"/>
                <w:szCs w:val="22"/>
                <w:highlight w:val="yellow"/>
                <w:lang w:val="mi-NZ" w:eastAsia="en-US"/>
              </w:rPr>
            </w:rPrChange>
          </w:rPr>
          <w:t xml:space="preserve"> (b). </w:t>
        </w:r>
        <w:r w:rsidRPr="00000BF4">
          <w:rPr>
            <w:bCs/>
            <w:i/>
            <w:lang w:val="mi-NZ"/>
            <w:rPrChange w:id="389" w:author="HP" w:date="2021-05-09T15:39:00Z">
              <w:rPr>
                <w:rFonts w:asciiTheme="minorHAnsi" w:eastAsiaTheme="minorEastAsia" w:hAnsiTheme="minorHAnsi" w:cstheme="minorBidi"/>
                <w:bCs/>
                <w:i/>
                <w:sz w:val="22"/>
                <w:szCs w:val="22"/>
                <w:highlight w:val="yellow"/>
                <w:lang w:val="mi-NZ" w:eastAsia="en-US"/>
              </w:rPr>
            </w:rPrChange>
          </w:rPr>
          <w:t>Chanzee</w:t>
        </w:r>
      </w:ins>
    </w:p>
    <w:p w:rsidR="00D62BCF" w:rsidRPr="00D62BCF" w:rsidRDefault="00000BF4" w:rsidP="00D62BCF">
      <w:pPr>
        <w:pStyle w:val="Caption"/>
        <w:ind w:left="5040"/>
        <w:jc w:val="center"/>
        <w:rPr>
          <w:ins w:id="390" w:author="HP" w:date="2021-05-09T15:38:00Z"/>
        </w:rPr>
      </w:pPr>
      <w:ins w:id="391" w:author="HP" w:date="2021-05-09T15:38:00Z">
        <w:r w:rsidRPr="00000BF4">
          <w:rPr>
            <w:bCs/>
            <w:lang w:val="mi-NZ"/>
            <w:rPrChange w:id="392" w:author="HP" w:date="2021-05-09T15:39:00Z">
              <w:rPr>
                <w:rFonts w:asciiTheme="minorHAnsi" w:eastAsiaTheme="minorEastAsia" w:hAnsiTheme="minorHAnsi" w:cstheme="minorBidi"/>
                <w:bCs/>
                <w:sz w:val="22"/>
                <w:szCs w:val="22"/>
                <w:highlight w:val="yellow"/>
                <w:lang w:val="mi-NZ" w:eastAsia="en-US"/>
              </w:rPr>
            </w:rPrChange>
          </w:rPr>
          <w:t xml:space="preserve">(c). </w:t>
        </w:r>
        <w:r w:rsidRPr="00000BF4">
          <w:rPr>
            <w:bCs/>
            <w:i/>
            <w:lang w:val="mi-NZ"/>
            <w:rPrChange w:id="393" w:author="HP" w:date="2021-05-09T15:39:00Z">
              <w:rPr>
                <w:rFonts w:asciiTheme="minorHAnsi" w:eastAsiaTheme="minorEastAsia" w:hAnsiTheme="minorHAnsi" w:cstheme="minorBidi"/>
                <w:bCs/>
                <w:i/>
                <w:sz w:val="22"/>
                <w:szCs w:val="22"/>
                <w:highlight w:val="yellow"/>
                <w:lang w:val="mi-NZ" w:eastAsia="en-US"/>
              </w:rPr>
            </w:rPrChange>
          </w:rPr>
          <w:t>Nzongbee</w:t>
        </w:r>
        <w:r w:rsidRPr="00000BF4">
          <w:rPr>
            <w:bCs/>
            <w:lang w:val="mi-NZ"/>
            <w:rPrChange w:id="394" w:author="HP" w:date="2021-05-09T15:39:00Z">
              <w:rPr>
                <w:rFonts w:asciiTheme="minorHAnsi" w:eastAsiaTheme="minorEastAsia" w:hAnsiTheme="minorHAnsi" w:cstheme="minorBidi"/>
                <w:bCs/>
                <w:sz w:val="22"/>
                <w:szCs w:val="22"/>
                <w:highlight w:val="yellow"/>
                <w:lang w:val="mi-NZ" w:eastAsia="en-US"/>
              </w:rPr>
            </w:rPrChange>
          </w:rPr>
          <w:t xml:space="preserve"> (d). </w:t>
        </w:r>
        <w:r w:rsidRPr="00000BF4">
          <w:rPr>
            <w:bCs/>
            <w:i/>
            <w:lang w:val="mi-NZ"/>
            <w:rPrChange w:id="395" w:author="HP" w:date="2021-05-09T15:39:00Z">
              <w:rPr>
                <w:rFonts w:asciiTheme="minorHAnsi" w:eastAsiaTheme="minorEastAsia" w:hAnsiTheme="minorHAnsi" w:cstheme="minorBidi"/>
                <w:bCs/>
                <w:i/>
                <w:sz w:val="22"/>
                <w:szCs w:val="22"/>
                <w:highlight w:val="yellow"/>
                <w:lang w:val="mi-NZ" w:eastAsia="en-US"/>
              </w:rPr>
            </w:rPrChange>
          </w:rPr>
          <w:t>Thung</w:t>
        </w:r>
      </w:ins>
    </w:p>
    <w:p w:rsidR="00D62BCF" w:rsidRPr="00D62BCF" w:rsidRDefault="00000BF4" w:rsidP="00D62BCF">
      <w:pPr>
        <w:jc w:val="center"/>
        <w:rPr>
          <w:ins w:id="396" w:author="HP" w:date="2021-05-09T15:38:00Z"/>
          <w:rFonts w:ascii="Times New Roman" w:hAnsi="Times New Roman" w:cs="Times New Roman"/>
          <w:sz w:val="20"/>
          <w:szCs w:val="20"/>
          <w:lang w:val="en-GB" w:eastAsia="zh-CN"/>
        </w:rPr>
      </w:pPr>
      <w:ins w:id="397" w:author="HP" w:date="2021-05-09T15:38:00Z">
        <w:r w:rsidRPr="00000BF4">
          <w:rPr>
            <w:rFonts w:ascii="Times New Roman" w:hAnsi="Times New Roman" w:cs="Times New Roman"/>
            <w:sz w:val="20"/>
            <w:szCs w:val="20"/>
            <w:lang w:val="en-GB" w:eastAsia="zh-CN"/>
            <w:rPrChange w:id="398" w:author="HP" w:date="2021-05-09T15:39:00Z">
              <w:rPr>
                <w:rFonts w:ascii="Times New Roman" w:hAnsi="Times New Roman" w:cs="Times New Roman"/>
                <w:sz w:val="20"/>
                <w:szCs w:val="20"/>
                <w:highlight w:val="yellow"/>
                <w:lang w:val="en-GB" w:eastAsia="zh-CN"/>
              </w:rPr>
            </w:rPrChange>
          </w:rPr>
          <w:t>(Photo by K. D. Thongdok)</w:t>
        </w:r>
      </w:ins>
    </w:p>
    <w:p w:rsidR="00D62BCF" w:rsidRPr="00D62BCF" w:rsidRDefault="00000BF4" w:rsidP="00D62BCF">
      <w:pPr>
        <w:jc w:val="center"/>
        <w:rPr>
          <w:ins w:id="399" w:author="HP" w:date="2021-05-09T15:38:00Z"/>
          <w:rFonts w:ascii="Times New Roman" w:hAnsi="Times New Roman" w:cs="Times New Roman"/>
          <w:sz w:val="20"/>
          <w:szCs w:val="20"/>
          <w:lang w:val="en-GB" w:eastAsia="zh-CN"/>
          <w:rPrChange w:id="400" w:author="HP" w:date="2021-05-09T15:39:00Z">
            <w:rPr>
              <w:ins w:id="401" w:author="HP" w:date="2021-05-09T15:38:00Z"/>
              <w:rFonts w:ascii="Times New Roman" w:hAnsi="Times New Roman" w:cs="Times New Roman"/>
              <w:sz w:val="20"/>
              <w:szCs w:val="20"/>
              <w:highlight w:val="yellow"/>
              <w:lang w:val="en-GB" w:eastAsia="zh-CN"/>
            </w:rPr>
          </w:rPrChange>
        </w:rPr>
      </w:pPr>
      <w:ins w:id="402" w:author="HP" w:date="2021-05-09T15:38:00Z">
        <w:r w:rsidRPr="00000BF4">
          <w:rPr>
            <w:rFonts w:ascii="Times New Roman" w:hAnsi="Times New Roman" w:cs="Times New Roman"/>
            <w:sz w:val="20"/>
            <w:szCs w:val="20"/>
            <w:lang w:val="en-GB" w:eastAsia="zh-CN"/>
            <w:rPrChange w:id="403" w:author="HP" w:date="2021-05-09T15:39:00Z">
              <w:rPr>
                <w:rFonts w:ascii="Times New Roman" w:hAnsi="Times New Roman" w:cs="Times New Roman"/>
                <w:sz w:val="20"/>
                <w:szCs w:val="20"/>
                <w:highlight w:val="yellow"/>
                <w:lang w:val="en-GB" w:eastAsia="zh-CN"/>
              </w:rPr>
            </w:rPrChange>
          </w:rPr>
          <w:t>Table 1. Types of grinding tools, average size and raw materials used</w:t>
        </w:r>
      </w:ins>
    </w:p>
    <w:tbl>
      <w:tblPr>
        <w:tblStyle w:val="TableGrid"/>
        <w:tblW w:w="9777" w:type="dxa"/>
        <w:tblLook w:val="04A0"/>
      </w:tblPr>
      <w:tblGrid>
        <w:gridCol w:w="1432"/>
        <w:gridCol w:w="2929"/>
        <w:gridCol w:w="1701"/>
        <w:gridCol w:w="1701"/>
        <w:gridCol w:w="2014"/>
      </w:tblGrid>
      <w:tr w:rsidR="00D62BCF" w:rsidRPr="00D62BCF" w:rsidTr="00E16938">
        <w:trPr>
          <w:trHeight w:val="314"/>
          <w:ins w:id="404" w:author="HP" w:date="2021-05-09T15:38:00Z"/>
        </w:trPr>
        <w:tc>
          <w:tcPr>
            <w:tcW w:w="1432" w:type="dxa"/>
            <w:vMerge w:val="restart"/>
            <w:tcBorders>
              <w:left w:val="single" w:sz="4" w:space="0" w:color="auto"/>
            </w:tcBorders>
          </w:tcPr>
          <w:p w:rsidR="00D62BCF" w:rsidRPr="00D62BCF" w:rsidRDefault="00000BF4" w:rsidP="00E16938">
            <w:pPr>
              <w:spacing w:after="200" w:line="276" w:lineRule="auto"/>
              <w:jc w:val="center"/>
              <w:rPr>
                <w:ins w:id="405" w:author="HP" w:date="2021-05-09T15:38:00Z"/>
                <w:rFonts w:ascii="Times New Roman" w:eastAsia="Times New Roman" w:hAnsi="Times New Roman" w:cs="Times New Roman"/>
                <w:b/>
                <w:color w:val="000000"/>
                <w:lang w:eastAsia="en-GB"/>
                <w:rPrChange w:id="406" w:author="HP" w:date="2021-05-09T15:39:00Z">
                  <w:rPr>
                    <w:ins w:id="407" w:author="HP" w:date="2021-05-09T15:38:00Z"/>
                    <w:rFonts w:ascii="Times New Roman" w:eastAsia="Times New Roman" w:hAnsi="Times New Roman" w:cs="Times New Roman"/>
                    <w:b/>
                    <w:color w:val="000000"/>
                    <w:highlight w:val="yellow"/>
                    <w:lang w:eastAsia="en-GB"/>
                  </w:rPr>
                </w:rPrChange>
              </w:rPr>
            </w:pPr>
            <w:ins w:id="408" w:author="HP" w:date="2021-05-09T15:38:00Z">
              <w:r w:rsidRPr="00000BF4">
                <w:rPr>
                  <w:rFonts w:ascii="Times New Roman" w:eastAsia="Times New Roman" w:hAnsi="Times New Roman" w:cs="Times New Roman"/>
                  <w:b/>
                  <w:color w:val="000000"/>
                  <w:lang w:eastAsia="en-GB"/>
                  <w:rPrChange w:id="409" w:author="HP" w:date="2021-05-09T15:39:00Z">
                    <w:rPr>
                      <w:rFonts w:ascii="Times New Roman" w:eastAsia="Times New Roman" w:hAnsi="Times New Roman" w:cs="Times New Roman"/>
                      <w:b/>
                      <w:color w:val="000000"/>
                      <w:highlight w:val="yellow"/>
                      <w:lang w:eastAsia="en-GB"/>
                    </w:rPr>
                  </w:rPrChange>
                </w:rPr>
                <w:t>Villages</w:t>
              </w:r>
            </w:ins>
          </w:p>
        </w:tc>
        <w:tc>
          <w:tcPr>
            <w:tcW w:w="2929" w:type="dxa"/>
            <w:vMerge w:val="restart"/>
          </w:tcPr>
          <w:p w:rsidR="00D62BCF" w:rsidRPr="00D62BCF" w:rsidRDefault="00000BF4" w:rsidP="00E16938">
            <w:pPr>
              <w:spacing w:after="200" w:line="276" w:lineRule="auto"/>
              <w:jc w:val="center"/>
              <w:rPr>
                <w:ins w:id="410" w:author="HP" w:date="2021-05-09T15:38:00Z"/>
                <w:rFonts w:ascii="Times New Roman" w:eastAsia="Times New Roman" w:hAnsi="Times New Roman" w:cs="Times New Roman"/>
                <w:b/>
                <w:color w:val="000000"/>
                <w:lang w:eastAsia="en-GB"/>
                <w:rPrChange w:id="411" w:author="HP" w:date="2021-05-09T15:39:00Z">
                  <w:rPr>
                    <w:ins w:id="412" w:author="HP" w:date="2021-05-09T15:38:00Z"/>
                    <w:rFonts w:ascii="Times New Roman" w:eastAsia="Times New Roman" w:hAnsi="Times New Roman" w:cs="Times New Roman"/>
                    <w:b/>
                    <w:color w:val="000000"/>
                    <w:highlight w:val="yellow"/>
                    <w:lang w:eastAsia="en-GB"/>
                  </w:rPr>
                </w:rPrChange>
              </w:rPr>
            </w:pPr>
            <w:ins w:id="413" w:author="HP" w:date="2021-05-09T15:38:00Z">
              <w:r w:rsidRPr="00000BF4">
                <w:rPr>
                  <w:rFonts w:ascii="Times New Roman" w:eastAsia="Times New Roman" w:hAnsi="Times New Roman" w:cs="Times New Roman"/>
                  <w:b/>
                  <w:color w:val="000000"/>
                  <w:lang w:eastAsia="en-GB"/>
                  <w:rPrChange w:id="414" w:author="HP" w:date="2021-05-09T15:39:00Z">
                    <w:rPr>
                      <w:rFonts w:ascii="Times New Roman" w:eastAsia="Times New Roman" w:hAnsi="Times New Roman" w:cs="Times New Roman"/>
                      <w:b/>
                      <w:color w:val="000000"/>
                      <w:highlight w:val="yellow"/>
                      <w:lang w:eastAsia="en-GB"/>
                    </w:rPr>
                  </w:rPrChange>
                </w:rPr>
                <w:t>Types of grinding tools</w:t>
              </w:r>
            </w:ins>
          </w:p>
        </w:tc>
        <w:tc>
          <w:tcPr>
            <w:tcW w:w="3402" w:type="dxa"/>
            <w:gridSpan w:val="2"/>
            <w:tcBorders>
              <w:bottom w:val="single" w:sz="4" w:space="0" w:color="auto"/>
            </w:tcBorders>
          </w:tcPr>
          <w:p w:rsidR="00D62BCF" w:rsidRPr="00D62BCF" w:rsidRDefault="00000BF4" w:rsidP="00E16938">
            <w:pPr>
              <w:spacing w:after="200" w:line="276" w:lineRule="auto"/>
              <w:jc w:val="center"/>
              <w:rPr>
                <w:ins w:id="415" w:author="HP" w:date="2021-05-09T15:38:00Z"/>
                <w:rFonts w:ascii="Times New Roman" w:eastAsia="Times New Roman" w:hAnsi="Times New Roman" w:cs="Times New Roman"/>
                <w:b/>
                <w:color w:val="000000"/>
                <w:lang w:eastAsia="en-GB"/>
                <w:rPrChange w:id="416" w:author="HP" w:date="2021-05-09T15:39:00Z">
                  <w:rPr>
                    <w:ins w:id="417" w:author="HP" w:date="2021-05-09T15:38:00Z"/>
                    <w:rFonts w:ascii="Times New Roman" w:eastAsia="Times New Roman" w:hAnsi="Times New Roman" w:cs="Times New Roman"/>
                    <w:b/>
                    <w:color w:val="000000"/>
                    <w:highlight w:val="yellow"/>
                    <w:lang w:eastAsia="en-GB"/>
                  </w:rPr>
                </w:rPrChange>
              </w:rPr>
            </w:pPr>
            <w:ins w:id="418" w:author="HP" w:date="2021-05-09T15:38:00Z">
              <w:r w:rsidRPr="00000BF4">
                <w:rPr>
                  <w:rFonts w:ascii="Times New Roman" w:eastAsia="Times New Roman" w:hAnsi="Times New Roman" w:cs="Times New Roman"/>
                  <w:b/>
                  <w:color w:val="000000"/>
                  <w:lang w:eastAsia="en-GB"/>
                  <w:rPrChange w:id="419" w:author="HP" w:date="2021-05-09T15:39:00Z">
                    <w:rPr>
                      <w:rFonts w:ascii="Times New Roman" w:eastAsia="Times New Roman" w:hAnsi="Times New Roman" w:cs="Times New Roman"/>
                      <w:b/>
                      <w:color w:val="000000"/>
                      <w:highlight w:val="yellow"/>
                      <w:lang w:eastAsia="en-GB"/>
                    </w:rPr>
                  </w:rPrChange>
                </w:rPr>
                <w:t>Average Size (in cm)</w:t>
              </w:r>
            </w:ins>
          </w:p>
        </w:tc>
        <w:tc>
          <w:tcPr>
            <w:tcW w:w="2014" w:type="dxa"/>
            <w:vMerge w:val="restart"/>
          </w:tcPr>
          <w:p w:rsidR="00D62BCF" w:rsidRPr="00D62BCF" w:rsidRDefault="00000BF4" w:rsidP="00E16938">
            <w:pPr>
              <w:spacing w:after="200" w:line="276" w:lineRule="auto"/>
              <w:jc w:val="center"/>
              <w:rPr>
                <w:ins w:id="420" w:author="HP" w:date="2021-05-09T15:38:00Z"/>
                <w:rFonts w:ascii="Times New Roman" w:eastAsia="Times New Roman" w:hAnsi="Times New Roman" w:cs="Times New Roman"/>
                <w:b/>
                <w:color w:val="000000"/>
                <w:lang w:eastAsia="en-GB"/>
                <w:rPrChange w:id="421" w:author="HP" w:date="2021-05-09T15:39:00Z">
                  <w:rPr>
                    <w:ins w:id="422" w:author="HP" w:date="2021-05-09T15:38:00Z"/>
                    <w:rFonts w:ascii="Times New Roman" w:eastAsia="Times New Roman" w:hAnsi="Times New Roman" w:cs="Times New Roman"/>
                    <w:b/>
                    <w:color w:val="000000"/>
                    <w:highlight w:val="yellow"/>
                    <w:lang w:eastAsia="en-GB"/>
                  </w:rPr>
                </w:rPrChange>
              </w:rPr>
            </w:pPr>
            <w:ins w:id="423" w:author="HP" w:date="2021-05-09T15:38:00Z">
              <w:r w:rsidRPr="00000BF4">
                <w:rPr>
                  <w:rFonts w:ascii="Times New Roman" w:eastAsia="Times New Roman" w:hAnsi="Times New Roman" w:cs="Times New Roman"/>
                  <w:b/>
                  <w:color w:val="000000"/>
                  <w:lang w:eastAsia="en-GB"/>
                  <w:rPrChange w:id="424" w:author="HP" w:date="2021-05-09T15:39:00Z">
                    <w:rPr>
                      <w:rFonts w:ascii="Times New Roman" w:eastAsia="Times New Roman" w:hAnsi="Times New Roman" w:cs="Times New Roman"/>
                      <w:b/>
                      <w:color w:val="000000"/>
                      <w:highlight w:val="yellow"/>
                      <w:lang w:eastAsia="en-GB"/>
                    </w:rPr>
                  </w:rPrChange>
                </w:rPr>
                <w:t>Raw materials used</w:t>
              </w:r>
            </w:ins>
          </w:p>
        </w:tc>
      </w:tr>
      <w:tr w:rsidR="00D62BCF" w:rsidRPr="00D62BCF" w:rsidTr="00E16938">
        <w:trPr>
          <w:trHeight w:val="244"/>
          <w:ins w:id="425" w:author="HP" w:date="2021-05-09T15:38:00Z"/>
        </w:trPr>
        <w:tc>
          <w:tcPr>
            <w:tcW w:w="1432" w:type="dxa"/>
            <w:vMerge/>
            <w:tcBorders>
              <w:left w:val="single" w:sz="4" w:space="0" w:color="auto"/>
            </w:tcBorders>
          </w:tcPr>
          <w:p w:rsidR="00D62BCF" w:rsidRPr="00D62BCF" w:rsidRDefault="00D62BCF" w:rsidP="00E16938">
            <w:pPr>
              <w:spacing w:after="200" w:line="276" w:lineRule="auto"/>
              <w:jc w:val="both"/>
              <w:rPr>
                <w:ins w:id="426" w:author="HP" w:date="2021-05-09T15:38:00Z"/>
                <w:rFonts w:ascii="Times New Roman" w:eastAsia="Times New Roman" w:hAnsi="Times New Roman" w:cs="Times New Roman"/>
                <w:color w:val="000000"/>
                <w:lang w:eastAsia="en-GB"/>
                <w:rPrChange w:id="427" w:author="HP" w:date="2021-05-09T15:39:00Z">
                  <w:rPr>
                    <w:ins w:id="428" w:author="HP" w:date="2021-05-09T15:38:00Z"/>
                    <w:rFonts w:ascii="Times New Roman" w:eastAsia="Times New Roman" w:hAnsi="Times New Roman" w:cs="Times New Roman"/>
                    <w:color w:val="000000"/>
                    <w:highlight w:val="yellow"/>
                    <w:lang w:eastAsia="en-GB"/>
                  </w:rPr>
                </w:rPrChange>
              </w:rPr>
            </w:pPr>
          </w:p>
        </w:tc>
        <w:tc>
          <w:tcPr>
            <w:tcW w:w="2929" w:type="dxa"/>
            <w:vMerge/>
          </w:tcPr>
          <w:p w:rsidR="00D62BCF" w:rsidRPr="00D62BCF" w:rsidRDefault="00D62BCF" w:rsidP="00E16938">
            <w:pPr>
              <w:spacing w:after="200" w:line="276" w:lineRule="auto"/>
              <w:jc w:val="both"/>
              <w:rPr>
                <w:ins w:id="429" w:author="HP" w:date="2021-05-09T15:38:00Z"/>
                <w:rFonts w:ascii="Times New Roman" w:eastAsia="Times New Roman" w:hAnsi="Times New Roman" w:cs="Times New Roman"/>
                <w:color w:val="000000"/>
                <w:lang w:eastAsia="en-GB"/>
                <w:rPrChange w:id="430" w:author="HP" w:date="2021-05-09T15:39:00Z">
                  <w:rPr>
                    <w:ins w:id="431" w:author="HP" w:date="2021-05-09T15:38:00Z"/>
                    <w:rFonts w:ascii="Times New Roman" w:eastAsia="Times New Roman" w:hAnsi="Times New Roman" w:cs="Times New Roman"/>
                    <w:color w:val="000000"/>
                    <w:highlight w:val="yellow"/>
                    <w:lang w:eastAsia="en-GB"/>
                  </w:rPr>
                </w:rPrChange>
              </w:rPr>
            </w:pPr>
          </w:p>
        </w:tc>
        <w:tc>
          <w:tcPr>
            <w:tcW w:w="1701" w:type="dxa"/>
            <w:tcBorders>
              <w:top w:val="single" w:sz="4" w:space="0" w:color="auto"/>
              <w:right w:val="single" w:sz="4" w:space="0" w:color="auto"/>
            </w:tcBorders>
          </w:tcPr>
          <w:p w:rsidR="00D62BCF" w:rsidRPr="00D62BCF" w:rsidRDefault="00000BF4" w:rsidP="00E16938">
            <w:pPr>
              <w:spacing w:after="200" w:line="276" w:lineRule="auto"/>
              <w:jc w:val="center"/>
              <w:rPr>
                <w:ins w:id="432" w:author="HP" w:date="2021-05-09T15:38:00Z"/>
                <w:rFonts w:ascii="Times New Roman" w:eastAsia="Times New Roman" w:hAnsi="Times New Roman" w:cs="Times New Roman"/>
                <w:b/>
                <w:color w:val="000000"/>
                <w:lang w:eastAsia="en-GB"/>
                <w:rPrChange w:id="433" w:author="HP" w:date="2021-05-09T15:39:00Z">
                  <w:rPr>
                    <w:ins w:id="434" w:author="HP" w:date="2021-05-09T15:38:00Z"/>
                    <w:rFonts w:ascii="Times New Roman" w:eastAsia="Times New Roman" w:hAnsi="Times New Roman" w:cs="Times New Roman"/>
                    <w:b/>
                    <w:color w:val="000000"/>
                    <w:highlight w:val="yellow"/>
                    <w:lang w:eastAsia="en-GB"/>
                  </w:rPr>
                </w:rPrChange>
              </w:rPr>
            </w:pPr>
            <w:ins w:id="435" w:author="HP" w:date="2021-05-09T15:38:00Z">
              <w:r w:rsidRPr="00000BF4">
                <w:rPr>
                  <w:rFonts w:ascii="Times New Roman" w:eastAsia="Times New Roman" w:hAnsi="Times New Roman" w:cs="Times New Roman"/>
                  <w:b/>
                  <w:color w:val="000000"/>
                  <w:lang w:eastAsia="en-GB"/>
                  <w:rPrChange w:id="436" w:author="HP" w:date="2021-05-09T15:39:00Z">
                    <w:rPr>
                      <w:rFonts w:ascii="Times New Roman" w:eastAsia="Times New Roman" w:hAnsi="Times New Roman" w:cs="Times New Roman"/>
                      <w:b/>
                      <w:color w:val="000000"/>
                      <w:highlight w:val="yellow"/>
                      <w:lang w:eastAsia="en-GB"/>
                    </w:rPr>
                  </w:rPrChange>
                </w:rPr>
                <w:t>Rotary quern</w:t>
              </w:r>
            </w:ins>
          </w:p>
        </w:tc>
        <w:tc>
          <w:tcPr>
            <w:tcW w:w="1701" w:type="dxa"/>
            <w:tcBorders>
              <w:top w:val="single" w:sz="4" w:space="0" w:color="auto"/>
              <w:left w:val="single" w:sz="4" w:space="0" w:color="auto"/>
            </w:tcBorders>
          </w:tcPr>
          <w:p w:rsidR="00D62BCF" w:rsidRPr="00D62BCF" w:rsidRDefault="00000BF4" w:rsidP="00E16938">
            <w:pPr>
              <w:spacing w:after="200" w:line="276" w:lineRule="auto"/>
              <w:jc w:val="center"/>
              <w:rPr>
                <w:ins w:id="437" w:author="HP" w:date="2021-05-09T15:38:00Z"/>
                <w:rFonts w:ascii="Times New Roman" w:eastAsia="Times New Roman" w:hAnsi="Times New Roman" w:cs="Times New Roman"/>
                <w:b/>
                <w:color w:val="000000"/>
                <w:lang w:eastAsia="en-GB"/>
                <w:rPrChange w:id="438" w:author="HP" w:date="2021-05-09T15:39:00Z">
                  <w:rPr>
                    <w:ins w:id="439" w:author="HP" w:date="2021-05-09T15:38:00Z"/>
                    <w:rFonts w:ascii="Times New Roman" w:eastAsia="Times New Roman" w:hAnsi="Times New Roman" w:cs="Times New Roman"/>
                    <w:b/>
                    <w:color w:val="000000"/>
                    <w:highlight w:val="yellow"/>
                    <w:lang w:eastAsia="en-GB"/>
                  </w:rPr>
                </w:rPrChange>
              </w:rPr>
            </w:pPr>
            <w:ins w:id="440" w:author="HP" w:date="2021-05-09T15:38:00Z">
              <w:r w:rsidRPr="00000BF4">
                <w:rPr>
                  <w:rFonts w:ascii="Times New Roman" w:eastAsia="Times New Roman" w:hAnsi="Times New Roman" w:cs="Times New Roman"/>
                  <w:b/>
                  <w:color w:val="000000"/>
                  <w:lang w:eastAsia="en-GB"/>
                  <w:rPrChange w:id="441" w:author="HP" w:date="2021-05-09T15:39:00Z">
                    <w:rPr>
                      <w:rFonts w:ascii="Times New Roman" w:eastAsia="Times New Roman" w:hAnsi="Times New Roman" w:cs="Times New Roman"/>
                      <w:b/>
                      <w:color w:val="000000"/>
                      <w:highlight w:val="yellow"/>
                      <w:lang w:eastAsia="en-GB"/>
                    </w:rPr>
                  </w:rPrChange>
                </w:rPr>
                <w:t>Nutting stone</w:t>
              </w:r>
            </w:ins>
          </w:p>
        </w:tc>
        <w:tc>
          <w:tcPr>
            <w:tcW w:w="2014" w:type="dxa"/>
            <w:vMerge/>
          </w:tcPr>
          <w:p w:rsidR="00D62BCF" w:rsidRPr="00D62BCF" w:rsidRDefault="00D62BCF" w:rsidP="00E16938">
            <w:pPr>
              <w:spacing w:after="200" w:line="276" w:lineRule="auto"/>
              <w:jc w:val="both"/>
              <w:rPr>
                <w:ins w:id="442" w:author="HP" w:date="2021-05-09T15:38:00Z"/>
                <w:rFonts w:ascii="Times New Roman" w:eastAsia="Times New Roman" w:hAnsi="Times New Roman" w:cs="Times New Roman"/>
                <w:color w:val="000000"/>
                <w:lang w:eastAsia="en-GB"/>
                <w:rPrChange w:id="443" w:author="HP" w:date="2021-05-09T15:39:00Z">
                  <w:rPr>
                    <w:ins w:id="444" w:author="HP" w:date="2021-05-09T15:38:00Z"/>
                    <w:rFonts w:ascii="Times New Roman" w:eastAsia="Times New Roman" w:hAnsi="Times New Roman" w:cs="Times New Roman"/>
                    <w:color w:val="000000"/>
                    <w:highlight w:val="yellow"/>
                    <w:lang w:eastAsia="en-GB"/>
                  </w:rPr>
                </w:rPrChange>
              </w:rPr>
            </w:pPr>
          </w:p>
        </w:tc>
      </w:tr>
      <w:tr w:rsidR="00D62BCF" w:rsidRPr="00D62BCF" w:rsidTr="00E16938">
        <w:trPr>
          <w:trHeight w:val="272"/>
          <w:ins w:id="445" w:author="HP" w:date="2021-05-09T15:38:00Z"/>
        </w:trPr>
        <w:tc>
          <w:tcPr>
            <w:tcW w:w="1432" w:type="dxa"/>
            <w:tcBorders>
              <w:left w:val="single" w:sz="4" w:space="0" w:color="auto"/>
            </w:tcBorders>
          </w:tcPr>
          <w:p w:rsidR="00D62BCF" w:rsidRPr="00D62BCF" w:rsidRDefault="00000BF4" w:rsidP="00E16938">
            <w:pPr>
              <w:spacing w:after="200" w:line="276" w:lineRule="auto"/>
              <w:jc w:val="both"/>
              <w:rPr>
                <w:ins w:id="446" w:author="HP" w:date="2021-05-09T15:38:00Z"/>
                <w:rFonts w:ascii="Times New Roman" w:eastAsia="Times New Roman" w:hAnsi="Times New Roman" w:cs="Times New Roman"/>
                <w:color w:val="000000"/>
                <w:lang w:eastAsia="en-GB"/>
                <w:rPrChange w:id="447" w:author="HP" w:date="2021-05-09T15:39:00Z">
                  <w:rPr>
                    <w:ins w:id="448" w:author="HP" w:date="2021-05-09T15:38:00Z"/>
                    <w:rFonts w:ascii="Times New Roman" w:eastAsia="Times New Roman" w:hAnsi="Times New Roman" w:cs="Times New Roman"/>
                    <w:color w:val="000000"/>
                    <w:highlight w:val="yellow"/>
                    <w:lang w:eastAsia="en-GB"/>
                  </w:rPr>
                </w:rPrChange>
              </w:rPr>
            </w:pPr>
            <w:ins w:id="449" w:author="HP" w:date="2021-05-09T15:38:00Z">
              <w:r w:rsidRPr="00000BF4">
                <w:rPr>
                  <w:rFonts w:ascii="Times New Roman" w:eastAsia="Times New Roman" w:hAnsi="Times New Roman" w:cs="Times New Roman"/>
                  <w:color w:val="000000"/>
                  <w:lang w:eastAsia="en-GB"/>
                  <w:rPrChange w:id="450" w:author="HP" w:date="2021-05-09T15:39:00Z">
                    <w:rPr>
                      <w:rFonts w:ascii="Times New Roman" w:eastAsia="Times New Roman" w:hAnsi="Times New Roman" w:cs="Times New Roman"/>
                      <w:color w:val="000000"/>
                      <w:highlight w:val="yellow"/>
                      <w:lang w:eastAsia="en-GB"/>
                    </w:rPr>
                  </w:rPrChange>
                </w:rPr>
                <w:t>Birpur</w:t>
              </w:r>
            </w:ins>
          </w:p>
        </w:tc>
        <w:tc>
          <w:tcPr>
            <w:tcW w:w="2929" w:type="dxa"/>
            <w:vMerge w:val="restart"/>
          </w:tcPr>
          <w:p w:rsidR="00D62BCF" w:rsidRPr="00D62BCF" w:rsidRDefault="00000BF4" w:rsidP="00E16938">
            <w:pPr>
              <w:spacing w:after="200" w:line="276" w:lineRule="auto"/>
              <w:rPr>
                <w:ins w:id="451" w:author="HP" w:date="2021-05-09T15:38:00Z"/>
                <w:rFonts w:ascii="Times New Roman" w:eastAsia="Times New Roman" w:hAnsi="Times New Roman" w:cs="Times New Roman"/>
                <w:color w:val="000000"/>
                <w:lang w:eastAsia="en-GB"/>
                <w:rPrChange w:id="452" w:author="HP" w:date="2021-05-09T15:39:00Z">
                  <w:rPr>
                    <w:ins w:id="453" w:author="HP" w:date="2021-05-09T15:38:00Z"/>
                    <w:rFonts w:ascii="Times New Roman" w:eastAsia="Times New Roman" w:hAnsi="Times New Roman" w:cs="Times New Roman"/>
                    <w:color w:val="000000"/>
                    <w:highlight w:val="yellow"/>
                    <w:lang w:eastAsia="en-GB"/>
                  </w:rPr>
                </w:rPrChange>
              </w:rPr>
            </w:pPr>
            <w:ins w:id="454" w:author="HP" w:date="2021-05-09T15:38:00Z">
              <w:r w:rsidRPr="00000BF4">
                <w:rPr>
                  <w:rFonts w:ascii="Times New Roman" w:eastAsia="Times New Roman" w:hAnsi="Times New Roman" w:cs="Times New Roman"/>
                  <w:color w:val="000000"/>
                  <w:lang w:eastAsia="en-GB"/>
                  <w:rPrChange w:id="455" w:author="HP" w:date="2021-05-09T15:39:00Z">
                    <w:rPr>
                      <w:rFonts w:ascii="Times New Roman" w:eastAsia="Times New Roman" w:hAnsi="Times New Roman" w:cs="Times New Roman"/>
                      <w:color w:val="000000"/>
                      <w:highlight w:val="yellow"/>
                      <w:lang w:eastAsia="en-GB"/>
                    </w:rPr>
                  </w:rPrChange>
                </w:rPr>
                <w:t xml:space="preserve">1. </w:t>
              </w:r>
              <w:r w:rsidRPr="00000BF4">
                <w:rPr>
                  <w:rFonts w:ascii="Times New Roman" w:eastAsia="Times New Roman" w:hAnsi="Times New Roman" w:cs="Times New Roman"/>
                  <w:i/>
                  <w:color w:val="000000"/>
                  <w:lang w:eastAsia="en-GB"/>
                  <w:rPrChange w:id="456" w:author="HP" w:date="2021-05-09T15:39:00Z">
                    <w:rPr>
                      <w:rFonts w:ascii="Times New Roman" w:eastAsia="Times New Roman" w:hAnsi="Times New Roman" w:cs="Times New Roman"/>
                      <w:i/>
                      <w:color w:val="000000"/>
                      <w:highlight w:val="yellow"/>
                      <w:lang w:eastAsia="en-GB"/>
                    </w:rPr>
                  </w:rPrChange>
                </w:rPr>
                <w:t>Ran-thok</w:t>
              </w:r>
              <w:r w:rsidRPr="00000BF4">
                <w:rPr>
                  <w:rFonts w:ascii="Times New Roman" w:eastAsia="Times New Roman" w:hAnsi="Times New Roman" w:cs="Times New Roman"/>
                  <w:color w:val="000000"/>
                  <w:lang w:eastAsia="en-GB"/>
                  <w:rPrChange w:id="457" w:author="HP" w:date="2021-05-09T15:39:00Z">
                    <w:rPr>
                      <w:rFonts w:ascii="Times New Roman" w:eastAsia="Times New Roman" w:hAnsi="Times New Roman" w:cs="Times New Roman"/>
                      <w:color w:val="000000"/>
                      <w:highlight w:val="yellow"/>
                      <w:lang w:eastAsia="en-GB"/>
                    </w:rPr>
                  </w:rPrChange>
                </w:rPr>
                <w:t xml:space="preserve"> (Rotary quern) </w:t>
              </w:r>
            </w:ins>
          </w:p>
          <w:p w:rsidR="00D62BCF" w:rsidRPr="00D62BCF" w:rsidRDefault="00000BF4" w:rsidP="00E16938">
            <w:pPr>
              <w:spacing w:after="200" w:line="276" w:lineRule="auto"/>
              <w:rPr>
                <w:ins w:id="458" w:author="HP" w:date="2021-05-09T15:38:00Z"/>
                <w:rFonts w:ascii="Times New Roman" w:eastAsia="Times New Roman" w:hAnsi="Times New Roman" w:cs="Times New Roman"/>
                <w:color w:val="000000"/>
                <w:lang w:eastAsia="en-GB"/>
                <w:rPrChange w:id="459" w:author="HP" w:date="2021-05-09T15:39:00Z">
                  <w:rPr>
                    <w:ins w:id="460" w:author="HP" w:date="2021-05-09T15:38:00Z"/>
                    <w:rFonts w:ascii="Times New Roman" w:eastAsia="Times New Roman" w:hAnsi="Times New Roman" w:cs="Times New Roman"/>
                    <w:color w:val="000000"/>
                    <w:highlight w:val="yellow"/>
                    <w:lang w:eastAsia="en-GB"/>
                  </w:rPr>
                </w:rPrChange>
              </w:rPr>
            </w:pPr>
            <w:ins w:id="461" w:author="HP" w:date="2021-05-09T15:38:00Z">
              <w:r w:rsidRPr="00000BF4">
                <w:rPr>
                  <w:rFonts w:ascii="Times New Roman" w:eastAsia="Times New Roman" w:hAnsi="Times New Roman" w:cs="Times New Roman"/>
                  <w:color w:val="000000"/>
                  <w:lang w:eastAsia="en-GB"/>
                  <w:rPrChange w:id="462" w:author="HP" w:date="2021-05-09T15:39:00Z">
                    <w:rPr>
                      <w:rFonts w:ascii="Times New Roman" w:eastAsia="Times New Roman" w:hAnsi="Times New Roman" w:cs="Times New Roman"/>
                      <w:color w:val="000000"/>
                      <w:highlight w:val="yellow"/>
                      <w:lang w:eastAsia="en-GB"/>
                    </w:rPr>
                  </w:rPrChange>
                </w:rPr>
                <w:t xml:space="preserve">2. </w:t>
              </w:r>
              <w:r w:rsidRPr="00000BF4">
                <w:rPr>
                  <w:rFonts w:ascii="Times New Roman" w:eastAsia="Times New Roman" w:hAnsi="Times New Roman" w:cs="Times New Roman"/>
                  <w:i/>
                  <w:color w:val="000000"/>
                  <w:lang w:eastAsia="en-GB"/>
                  <w:rPrChange w:id="463" w:author="HP" w:date="2021-05-09T15:39:00Z">
                    <w:rPr>
                      <w:rFonts w:ascii="Times New Roman" w:eastAsia="Times New Roman" w:hAnsi="Times New Roman" w:cs="Times New Roman"/>
                      <w:i/>
                      <w:color w:val="000000"/>
                      <w:highlight w:val="yellow"/>
                      <w:lang w:eastAsia="en-GB"/>
                    </w:rPr>
                  </w:rPrChange>
                </w:rPr>
                <w:t>Ling-chhom</w:t>
              </w:r>
              <w:r w:rsidRPr="00000BF4">
                <w:rPr>
                  <w:rFonts w:ascii="Times New Roman" w:eastAsia="Times New Roman" w:hAnsi="Times New Roman" w:cs="Times New Roman"/>
                  <w:color w:val="000000"/>
                  <w:lang w:eastAsia="en-GB"/>
                  <w:rPrChange w:id="464" w:author="HP" w:date="2021-05-09T15:39:00Z">
                    <w:rPr>
                      <w:rFonts w:ascii="Times New Roman" w:eastAsia="Times New Roman" w:hAnsi="Times New Roman" w:cs="Times New Roman"/>
                      <w:color w:val="000000"/>
                      <w:highlight w:val="yellow"/>
                      <w:lang w:eastAsia="en-GB"/>
                    </w:rPr>
                  </w:rPrChange>
                </w:rPr>
                <w:t xml:space="preserve"> (nutting stone)</w:t>
              </w:r>
            </w:ins>
          </w:p>
        </w:tc>
        <w:tc>
          <w:tcPr>
            <w:tcW w:w="1701" w:type="dxa"/>
            <w:vMerge w:val="restart"/>
            <w:tcBorders>
              <w:right w:val="single" w:sz="4" w:space="0" w:color="auto"/>
            </w:tcBorders>
          </w:tcPr>
          <w:p w:rsidR="00D62BCF" w:rsidRPr="00D62BCF" w:rsidRDefault="00000BF4" w:rsidP="00E16938">
            <w:pPr>
              <w:spacing w:after="200" w:line="276" w:lineRule="auto"/>
              <w:rPr>
                <w:ins w:id="465" w:author="HP" w:date="2021-05-09T15:38:00Z"/>
                <w:rFonts w:ascii="Times New Roman" w:eastAsia="Times New Roman" w:hAnsi="Times New Roman" w:cs="Times New Roman"/>
                <w:color w:val="000000"/>
                <w:lang w:eastAsia="en-GB"/>
                <w:rPrChange w:id="466" w:author="HP" w:date="2021-05-09T15:39:00Z">
                  <w:rPr>
                    <w:ins w:id="467" w:author="HP" w:date="2021-05-09T15:38:00Z"/>
                    <w:rFonts w:ascii="Times New Roman" w:eastAsia="Times New Roman" w:hAnsi="Times New Roman" w:cs="Times New Roman"/>
                    <w:color w:val="000000"/>
                    <w:highlight w:val="yellow"/>
                    <w:lang w:eastAsia="en-GB"/>
                  </w:rPr>
                </w:rPrChange>
              </w:rPr>
            </w:pPr>
            <w:ins w:id="468" w:author="HP" w:date="2021-05-09T15:38:00Z">
              <w:r w:rsidRPr="00000BF4">
                <w:rPr>
                  <w:rFonts w:ascii="Times New Roman" w:eastAsia="Times New Roman" w:hAnsi="Times New Roman" w:cs="Times New Roman"/>
                  <w:b/>
                  <w:color w:val="000000"/>
                  <w:lang w:eastAsia="en-GB"/>
                  <w:rPrChange w:id="469" w:author="HP" w:date="2021-05-09T15:39:00Z">
                    <w:rPr>
                      <w:rFonts w:ascii="Times New Roman" w:eastAsia="Times New Roman" w:hAnsi="Times New Roman" w:cs="Times New Roman"/>
                      <w:b/>
                      <w:color w:val="000000"/>
                      <w:highlight w:val="yellow"/>
                      <w:lang w:eastAsia="en-GB"/>
                    </w:rPr>
                  </w:rPrChange>
                </w:rPr>
                <w:t>Lower stone</w:t>
              </w:r>
              <w:r w:rsidRPr="00000BF4">
                <w:rPr>
                  <w:rFonts w:ascii="Times New Roman" w:eastAsia="Times New Roman" w:hAnsi="Times New Roman" w:cs="Times New Roman"/>
                  <w:color w:val="000000"/>
                  <w:lang w:eastAsia="en-GB"/>
                  <w:rPrChange w:id="470" w:author="HP" w:date="2021-05-09T15:39:00Z">
                    <w:rPr>
                      <w:rFonts w:ascii="Times New Roman" w:eastAsia="Times New Roman" w:hAnsi="Times New Roman" w:cs="Times New Roman"/>
                      <w:color w:val="000000"/>
                      <w:highlight w:val="yellow"/>
                      <w:lang w:eastAsia="en-GB"/>
                    </w:rPr>
                  </w:rPrChange>
                </w:rPr>
                <w:t xml:space="preserve">  Diameter = 40  Thickness = 10 </w:t>
              </w:r>
            </w:ins>
          </w:p>
          <w:p w:rsidR="00D62BCF" w:rsidRPr="00D62BCF" w:rsidRDefault="00000BF4" w:rsidP="00E16938">
            <w:pPr>
              <w:spacing w:after="200" w:line="276" w:lineRule="auto"/>
              <w:rPr>
                <w:ins w:id="471" w:author="HP" w:date="2021-05-09T15:38:00Z"/>
                <w:rFonts w:ascii="Times New Roman" w:eastAsia="Times New Roman" w:hAnsi="Times New Roman" w:cs="Times New Roman"/>
                <w:b/>
                <w:color w:val="000000"/>
                <w:lang w:eastAsia="en-GB"/>
                <w:rPrChange w:id="472" w:author="HP" w:date="2021-05-09T15:39:00Z">
                  <w:rPr>
                    <w:ins w:id="473" w:author="HP" w:date="2021-05-09T15:38:00Z"/>
                    <w:rFonts w:ascii="Times New Roman" w:eastAsia="Times New Roman" w:hAnsi="Times New Roman" w:cs="Times New Roman"/>
                    <w:b/>
                    <w:color w:val="000000"/>
                    <w:highlight w:val="yellow"/>
                    <w:lang w:eastAsia="en-GB"/>
                  </w:rPr>
                </w:rPrChange>
              </w:rPr>
            </w:pPr>
            <w:ins w:id="474" w:author="HP" w:date="2021-05-09T15:38:00Z">
              <w:r w:rsidRPr="00000BF4">
                <w:rPr>
                  <w:rFonts w:ascii="Times New Roman" w:eastAsia="Times New Roman" w:hAnsi="Times New Roman" w:cs="Times New Roman"/>
                  <w:b/>
                  <w:color w:val="000000"/>
                  <w:lang w:eastAsia="en-GB"/>
                  <w:rPrChange w:id="475" w:author="HP" w:date="2021-05-09T15:39:00Z">
                    <w:rPr>
                      <w:rFonts w:ascii="Times New Roman" w:eastAsia="Times New Roman" w:hAnsi="Times New Roman" w:cs="Times New Roman"/>
                      <w:b/>
                      <w:color w:val="000000"/>
                      <w:highlight w:val="yellow"/>
                      <w:lang w:eastAsia="en-GB"/>
                    </w:rPr>
                  </w:rPrChange>
                </w:rPr>
                <w:t xml:space="preserve">Upper stone </w:t>
              </w:r>
            </w:ins>
          </w:p>
          <w:p w:rsidR="00D62BCF" w:rsidRPr="00D62BCF" w:rsidRDefault="00000BF4" w:rsidP="00E16938">
            <w:pPr>
              <w:spacing w:after="200" w:line="276" w:lineRule="auto"/>
              <w:rPr>
                <w:ins w:id="476" w:author="HP" w:date="2021-05-09T15:38:00Z"/>
                <w:rFonts w:ascii="Times New Roman" w:eastAsia="Times New Roman" w:hAnsi="Times New Roman" w:cs="Times New Roman"/>
                <w:bCs/>
                <w:color w:val="000000"/>
                <w:lang w:val="en-GB" w:eastAsia="en-GB"/>
                <w:rPrChange w:id="477" w:author="HP" w:date="2021-05-09T15:39:00Z">
                  <w:rPr>
                    <w:ins w:id="478" w:author="HP" w:date="2021-05-09T15:38:00Z"/>
                    <w:rFonts w:ascii="Times New Roman" w:eastAsia="Times New Roman" w:hAnsi="Times New Roman" w:cs="Times New Roman"/>
                    <w:bCs/>
                    <w:color w:val="000000"/>
                    <w:highlight w:val="yellow"/>
                    <w:lang w:val="en-GB" w:eastAsia="en-GB"/>
                  </w:rPr>
                </w:rPrChange>
              </w:rPr>
            </w:pPr>
            <w:ins w:id="479" w:author="HP" w:date="2021-05-09T15:38:00Z">
              <w:r w:rsidRPr="00000BF4">
                <w:rPr>
                  <w:rFonts w:ascii="Times New Roman" w:eastAsia="Times New Roman" w:hAnsi="Times New Roman" w:cs="Times New Roman"/>
                  <w:color w:val="000000"/>
                  <w:lang w:eastAsia="en-GB"/>
                  <w:rPrChange w:id="480" w:author="HP" w:date="2021-05-09T15:39:00Z">
                    <w:rPr>
                      <w:rFonts w:ascii="Times New Roman" w:eastAsia="Times New Roman" w:hAnsi="Times New Roman" w:cs="Times New Roman"/>
                      <w:color w:val="000000"/>
                      <w:highlight w:val="yellow"/>
                      <w:lang w:eastAsia="en-GB"/>
                    </w:rPr>
                  </w:rPrChange>
                </w:rPr>
                <w:t>Diameter = 40  Thickness = 15</w:t>
              </w:r>
              <w:r w:rsidRPr="00000BF4">
                <w:rPr>
                  <w:rFonts w:ascii="Times New Roman" w:eastAsia="Times New Roman" w:hAnsi="Times New Roman" w:cs="Times New Roman"/>
                  <w:bCs/>
                  <w:color w:val="000000"/>
                  <w:lang w:val="en-GB" w:eastAsia="en-GB"/>
                  <w:rPrChange w:id="481" w:author="HP" w:date="2021-05-09T15:39:00Z">
                    <w:rPr>
                      <w:rFonts w:ascii="Times New Roman" w:eastAsia="Times New Roman" w:hAnsi="Times New Roman" w:cs="Times New Roman"/>
                      <w:bCs/>
                      <w:color w:val="000000"/>
                      <w:highlight w:val="yellow"/>
                      <w:lang w:val="en-GB" w:eastAsia="en-GB"/>
                    </w:rPr>
                  </w:rPrChange>
                </w:rPr>
                <w:t xml:space="preserve"> </w:t>
              </w:r>
            </w:ins>
          </w:p>
          <w:p w:rsidR="00D62BCF" w:rsidRPr="00D62BCF" w:rsidRDefault="00000BF4" w:rsidP="00E16938">
            <w:pPr>
              <w:spacing w:after="200" w:line="276" w:lineRule="auto"/>
              <w:rPr>
                <w:ins w:id="482" w:author="HP" w:date="2021-05-09T15:38:00Z"/>
                <w:rFonts w:ascii="Times New Roman" w:eastAsia="Times New Roman" w:hAnsi="Times New Roman" w:cs="Times New Roman"/>
                <w:bCs/>
                <w:color w:val="000000"/>
                <w:lang w:val="en-GB" w:eastAsia="en-GB"/>
                <w:rPrChange w:id="483" w:author="HP" w:date="2021-05-09T15:39:00Z">
                  <w:rPr>
                    <w:ins w:id="484" w:author="HP" w:date="2021-05-09T15:38:00Z"/>
                    <w:rFonts w:ascii="Times New Roman" w:eastAsia="Times New Roman" w:hAnsi="Times New Roman" w:cs="Times New Roman"/>
                    <w:bCs/>
                    <w:color w:val="000000"/>
                    <w:highlight w:val="yellow"/>
                    <w:lang w:val="en-GB" w:eastAsia="en-GB"/>
                  </w:rPr>
                </w:rPrChange>
              </w:rPr>
            </w:pPr>
            <w:ins w:id="485" w:author="HP" w:date="2021-05-09T15:38:00Z">
              <w:r w:rsidRPr="00000BF4">
                <w:rPr>
                  <w:rFonts w:ascii="Times New Roman" w:eastAsia="Times New Roman" w:hAnsi="Times New Roman" w:cs="Times New Roman"/>
                  <w:b/>
                  <w:bCs/>
                  <w:color w:val="000000"/>
                  <w:lang w:val="en-GB" w:eastAsia="en-GB"/>
                  <w:rPrChange w:id="486" w:author="HP" w:date="2021-05-09T15:39:00Z">
                    <w:rPr>
                      <w:rFonts w:ascii="Times New Roman" w:eastAsia="Times New Roman" w:hAnsi="Times New Roman" w:cs="Times New Roman"/>
                      <w:b/>
                      <w:bCs/>
                      <w:color w:val="000000"/>
                      <w:highlight w:val="yellow"/>
                      <w:lang w:val="en-GB" w:eastAsia="en-GB"/>
                    </w:rPr>
                  </w:rPrChange>
                </w:rPr>
                <w:lastRenderedPageBreak/>
                <w:t>Wooden plank</w:t>
              </w:r>
              <w:r w:rsidRPr="00000BF4">
                <w:rPr>
                  <w:rFonts w:ascii="Times New Roman" w:eastAsia="Times New Roman" w:hAnsi="Times New Roman" w:cs="Times New Roman"/>
                  <w:bCs/>
                  <w:color w:val="000000"/>
                  <w:lang w:val="en-GB" w:eastAsia="en-GB"/>
                  <w:rPrChange w:id="487" w:author="HP" w:date="2021-05-09T15:39:00Z">
                    <w:rPr>
                      <w:rFonts w:ascii="Times New Roman" w:eastAsia="Times New Roman" w:hAnsi="Times New Roman" w:cs="Times New Roman"/>
                      <w:bCs/>
                      <w:color w:val="000000"/>
                      <w:highlight w:val="yellow"/>
                      <w:lang w:val="en-GB" w:eastAsia="en-GB"/>
                    </w:rPr>
                  </w:rPrChange>
                </w:rPr>
                <w:t xml:space="preserve">  Length = 115</w:t>
              </w:r>
            </w:ins>
          </w:p>
          <w:p w:rsidR="00D62BCF" w:rsidRPr="00D62BCF" w:rsidRDefault="00000BF4" w:rsidP="00E16938">
            <w:pPr>
              <w:spacing w:after="200" w:line="276" w:lineRule="auto"/>
              <w:rPr>
                <w:ins w:id="488" w:author="HP" w:date="2021-05-09T15:38:00Z"/>
                <w:rFonts w:ascii="Times New Roman" w:eastAsia="Times New Roman" w:hAnsi="Times New Roman" w:cs="Times New Roman"/>
                <w:color w:val="000000"/>
                <w:lang w:eastAsia="en-GB"/>
                <w:rPrChange w:id="489" w:author="HP" w:date="2021-05-09T15:39:00Z">
                  <w:rPr>
                    <w:ins w:id="490" w:author="HP" w:date="2021-05-09T15:38:00Z"/>
                    <w:rFonts w:ascii="Times New Roman" w:eastAsia="Times New Roman" w:hAnsi="Times New Roman" w:cs="Times New Roman"/>
                    <w:color w:val="000000"/>
                    <w:highlight w:val="yellow"/>
                    <w:lang w:eastAsia="en-GB"/>
                  </w:rPr>
                </w:rPrChange>
              </w:rPr>
            </w:pPr>
            <w:ins w:id="491" w:author="HP" w:date="2021-05-09T15:38:00Z">
              <w:r w:rsidRPr="00000BF4">
                <w:rPr>
                  <w:rFonts w:ascii="Times New Roman" w:eastAsia="Times New Roman" w:hAnsi="Times New Roman" w:cs="Times New Roman"/>
                  <w:bCs/>
                  <w:color w:val="000000"/>
                  <w:lang w:val="en-GB" w:eastAsia="en-GB"/>
                  <w:rPrChange w:id="492" w:author="HP" w:date="2021-05-09T15:39:00Z">
                    <w:rPr>
                      <w:rFonts w:ascii="Times New Roman" w:eastAsia="Times New Roman" w:hAnsi="Times New Roman" w:cs="Times New Roman"/>
                      <w:bCs/>
                      <w:color w:val="000000"/>
                      <w:highlight w:val="yellow"/>
                      <w:lang w:val="en-GB" w:eastAsia="en-GB"/>
                    </w:rPr>
                  </w:rPrChange>
                </w:rPr>
                <w:t>Breadth = 75</w:t>
              </w:r>
            </w:ins>
          </w:p>
        </w:tc>
        <w:tc>
          <w:tcPr>
            <w:tcW w:w="1701" w:type="dxa"/>
            <w:vMerge w:val="restart"/>
            <w:tcBorders>
              <w:left w:val="single" w:sz="4" w:space="0" w:color="auto"/>
            </w:tcBorders>
          </w:tcPr>
          <w:p w:rsidR="00D62BCF" w:rsidRPr="00D62BCF" w:rsidRDefault="00000BF4" w:rsidP="00E16938">
            <w:pPr>
              <w:spacing w:after="200" w:line="276" w:lineRule="auto"/>
              <w:rPr>
                <w:ins w:id="493" w:author="HP" w:date="2021-05-09T15:38:00Z"/>
                <w:rFonts w:ascii="Times New Roman" w:eastAsia="Times New Roman" w:hAnsi="Times New Roman" w:cs="Times New Roman"/>
                <w:bCs/>
                <w:color w:val="000000"/>
                <w:lang w:val="en-GB" w:eastAsia="en-GB"/>
                <w:rPrChange w:id="494" w:author="HP" w:date="2021-05-09T15:39:00Z">
                  <w:rPr>
                    <w:ins w:id="495" w:author="HP" w:date="2021-05-09T15:38:00Z"/>
                    <w:rFonts w:ascii="Times New Roman" w:eastAsia="Times New Roman" w:hAnsi="Times New Roman" w:cs="Times New Roman"/>
                    <w:bCs/>
                    <w:color w:val="000000"/>
                    <w:highlight w:val="yellow"/>
                    <w:lang w:val="en-GB" w:eastAsia="en-GB"/>
                  </w:rPr>
                </w:rPrChange>
              </w:rPr>
            </w:pPr>
            <w:ins w:id="496" w:author="HP" w:date="2021-05-09T15:38:00Z">
              <w:r w:rsidRPr="00000BF4">
                <w:rPr>
                  <w:rFonts w:ascii="Times New Roman" w:eastAsia="Times New Roman" w:hAnsi="Times New Roman" w:cs="Times New Roman"/>
                  <w:bCs/>
                  <w:color w:val="000000"/>
                  <w:lang w:val="en-GB" w:eastAsia="en-GB"/>
                  <w:rPrChange w:id="497" w:author="HP" w:date="2021-05-09T15:39:00Z">
                    <w:rPr>
                      <w:rFonts w:ascii="Times New Roman" w:eastAsia="Times New Roman" w:hAnsi="Times New Roman" w:cs="Times New Roman"/>
                      <w:bCs/>
                      <w:color w:val="000000"/>
                      <w:highlight w:val="yellow"/>
                      <w:lang w:val="en-GB" w:eastAsia="en-GB"/>
                    </w:rPr>
                  </w:rPrChange>
                </w:rPr>
                <w:lastRenderedPageBreak/>
                <w:t>Length =  60</w:t>
              </w:r>
            </w:ins>
          </w:p>
          <w:p w:rsidR="00D62BCF" w:rsidRPr="00D62BCF" w:rsidRDefault="00000BF4" w:rsidP="00E16938">
            <w:pPr>
              <w:spacing w:after="200" w:line="276" w:lineRule="auto"/>
              <w:rPr>
                <w:ins w:id="498" w:author="HP" w:date="2021-05-09T15:38:00Z"/>
                <w:rFonts w:ascii="Times New Roman" w:eastAsia="Times New Roman" w:hAnsi="Times New Roman" w:cs="Times New Roman"/>
                <w:bCs/>
                <w:color w:val="000000"/>
                <w:lang w:val="en-GB" w:eastAsia="en-GB"/>
                <w:rPrChange w:id="499" w:author="HP" w:date="2021-05-09T15:39:00Z">
                  <w:rPr>
                    <w:ins w:id="500" w:author="HP" w:date="2021-05-09T15:38:00Z"/>
                    <w:rFonts w:ascii="Times New Roman" w:eastAsia="Times New Roman" w:hAnsi="Times New Roman" w:cs="Times New Roman"/>
                    <w:bCs/>
                    <w:color w:val="000000"/>
                    <w:highlight w:val="yellow"/>
                    <w:lang w:val="en-GB" w:eastAsia="en-GB"/>
                  </w:rPr>
                </w:rPrChange>
              </w:rPr>
            </w:pPr>
            <w:ins w:id="501" w:author="HP" w:date="2021-05-09T15:38:00Z">
              <w:r w:rsidRPr="00000BF4">
                <w:rPr>
                  <w:rFonts w:ascii="Times New Roman" w:eastAsia="Times New Roman" w:hAnsi="Times New Roman" w:cs="Times New Roman"/>
                  <w:bCs/>
                  <w:color w:val="000000"/>
                  <w:lang w:val="en-GB" w:eastAsia="en-GB"/>
                  <w:rPrChange w:id="502" w:author="HP" w:date="2021-05-09T15:39:00Z">
                    <w:rPr>
                      <w:rFonts w:ascii="Times New Roman" w:eastAsia="Times New Roman" w:hAnsi="Times New Roman" w:cs="Times New Roman"/>
                      <w:bCs/>
                      <w:color w:val="000000"/>
                      <w:highlight w:val="yellow"/>
                      <w:lang w:val="en-GB" w:eastAsia="en-GB"/>
                    </w:rPr>
                  </w:rPrChange>
                </w:rPr>
                <w:t>Width = 30</w:t>
              </w:r>
            </w:ins>
          </w:p>
          <w:p w:rsidR="00D62BCF" w:rsidRPr="00D62BCF" w:rsidRDefault="00000BF4" w:rsidP="00E16938">
            <w:pPr>
              <w:spacing w:after="200" w:line="276" w:lineRule="auto"/>
              <w:rPr>
                <w:ins w:id="503" w:author="HP" w:date="2021-05-09T15:38:00Z"/>
                <w:rFonts w:ascii="Times New Roman" w:eastAsia="Times New Roman" w:hAnsi="Times New Roman" w:cs="Times New Roman"/>
                <w:bCs/>
                <w:color w:val="000000"/>
                <w:lang w:val="en-GB" w:eastAsia="en-GB"/>
                <w:rPrChange w:id="504" w:author="HP" w:date="2021-05-09T15:39:00Z">
                  <w:rPr>
                    <w:ins w:id="505" w:author="HP" w:date="2021-05-09T15:38:00Z"/>
                    <w:rFonts w:ascii="Times New Roman" w:eastAsia="Times New Roman" w:hAnsi="Times New Roman" w:cs="Times New Roman"/>
                    <w:bCs/>
                    <w:color w:val="000000"/>
                    <w:highlight w:val="yellow"/>
                    <w:lang w:val="en-GB" w:eastAsia="en-GB"/>
                  </w:rPr>
                </w:rPrChange>
              </w:rPr>
            </w:pPr>
            <w:ins w:id="506" w:author="HP" w:date="2021-05-09T15:38:00Z">
              <w:r w:rsidRPr="00000BF4">
                <w:rPr>
                  <w:rFonts w:ascii="Times New Roman" w:eastAsia="Times New Roman" w:hAnsi="Times New Roman" w:cs="Times New Roman"/>
                  <w:bCs/>
                  <w:color w:val="000000"/>
                  <w:lang w:val="en-GB" w:eastAsia="en-GB"/>
                  <w:rPrChange w:id="507" w:author="HP" w:date="2021-05-09T15:39:00Z">
                    <w:rPr>
                      <w:rFonts w:ascii="Times New Roman" w:eastAsia="Times New Roman" w:hAnsi="Times New Roman" w:cs="Times New Roman"/>
                      <w:bCs/>
                      <w:color w:val="000000"/>
                      <w:highlight w:val="yellow"/>
                      <w:lang w:val="en-GB" w:eastAsia="en-GB"/>
                    </w:rPr>
                  </w:rPrChange>
                </w:rPr>
                <w:t xml:space="preserve">Height = 45 </w:t>
              </w:r>
            </w:ins>
          </w:p>
          <w:p w:rsidR="00D62BCF" w:rsidRPr="00D62BCF" w:rsidRDefault="00000BF4" w:rsidP="00E16938">
            <w:pPr>
              <w:spacing w:after="200" w:line="276" w:lineRule="auto"/>
              <w:rPr>
                <w:ins w:id="508" w:author="HP" w:date="2021-05-09T15:38:00Z"/>
                <w:rFonts w:ascii="Times New Roman" w:eastAsia="Times New Roman" w:hAnsi="Times New Roman" w:cs="Times New Roman"/>
                <w:color w:val="000000"/>
                <w:lang w:eastAsia="en-GB"/>
                <w:rPrChange w:id="509" w:author="HP" w:date="2021-05-09T15:39:00Z">
                  <w:rPr>
                    <w:ins w:id="510" w:author="HP" w:date="2021-05-09T15:38:00Z"/>
                    <w:rFonts w:ascii="Times New Roman" w:eastAsia="Times New Roman" w:hAnsi="Times New Roman" w:cs="Times New Roman"/>
                    <w:color w:val="000000"/>
                    <w:highlight w:val="yellow"/>
                    <w:lang w:eastAsia="en-GB"/>
                  </w:rPr>
                </w:rPrChange>
              </w:rPr>
            </w:pPr>
            <w:ins w:id="511" w:author="HP" w:date="2021-05-09T15:38:00Z">
              <w:r w:rsidRPr="00000BF4">
                <w:rPr>
                  <w:rFonts w:ascii="Times New Roman" w:eastAsia="Times New Roman" w:hAnsi="Times New Roman" w:cs="Times New Roman"/>
                  <w:bCs/>
                  <w:color w:val="000000"/>
                  <w:lang w:val="en-GB" w:eastAsia="en-GB"/>
                  <w:rPrChange w:id="512" w:author="HP" w:date="2021-05-09T15:39:00Z">
                    <w:rPr>
                      <w:rFonts w:ascii="Times New Roman" w:eastAsia="Times New Roman" w:hAnsi="Times New Roman" w:cs="Times New Roman"/>
                      <w:bCs/>
                      <w:color w:val="000000"/>
                      <w:highlight w:val="yellow"/>
                      <w:lang w:val="en-GB" w:eastAsia="en-GB"/>
                    </w:rPr>
                  </w:rPrChange>
                </w:rPr>
                <w:t>Pestle = 150</w:t>
              </w:r>
            </w:ins>
          </w:p>
        </w:tc>
        <w:tc>
          <w:tcPr>
            <w:tcW w:w="2014" w:type="dxa"/>
            <w:vMerge w:val="restart"/>
          </w:tcPr>
          <w:p w:rsidR="00D62BCF" w:rsidRPr="00D62BCF" w:rsidRDefault="00000BF4" w:rsidP="00E16938">
            <w:pPr>
              <w:spacing w:after="240"/>
              <w:jc w:val="both"/>
              <w:outlineLvl w:val="0"/>
              <w:rPr>
                <w:ins w:id="513" w:author="HP" w:date="2021-05-09T15:38:00Z"/>
                <w:rFonts w:ascii="Times New Roman" w:eastAsia="Times New Roman" w:hAnsi="Times New Roman" w:cs="Times New Roman"/>
                <w:color w:val="000000"/>
                <w:lang w:eastAsia="en-GB"/>
                <w:rPrChange w:id="514" w:author="HP" w:date="2021-05-09T15:39:00Z">
                  <w:rPr>
                    <w:ins w:id="515" w:author="HP" w:date="2021-05-09T15:38:00Z"/>
                    <w:rFonts w:ascii="Times New Roman" w:eastAsia="Times New Roman" w:hAnsi="Times New Roman" w:cs="Times New Roman"/>
                    <w:b/>
                    <w:bCs/>
                    <w:color w:val="000000"/>
                    <w:sz w:val="36"/>
                    <w:szCs w:val="32"/>
                    <w:highlight w:val="yellow"/>
                    <w:lang w:val="en-GB" w:eastAsia="en-GB"/>
                  </w:rPr>
                </w:rPrChange>
              </w:rPr>
            </w:pPr>
            <w:ins w:id="516" w:author="HP" w:date="2021-05-09T15:38:00Z">
              <w:r w:rsidRPr="00000BF4">
                <w:rPr>
                  <w:rFonts w:ascii="Times New Roman" w:eastAsia="Times New Roman" w:hAnsi="Times New Roman" w:cs="Times New Roman"/>
                  <w:color w:val="000000"/>
                  <w:lang w:eastAsia="en-GB"/>
                  <w:rPrChange w:id="517" w:author="HP" w:date="2021-05-09T15:39:00Z">
                    <w:rPr>
                      <w:rFonts w:ascii="Times New Roman" w:eastAsia="Times New Roman" w:hAnsi="Times New Roman" w:cs="Times New Roman"/>
                      <w:color w:val="000000"/>
                      <w:highlight w:val="yellow"/>
                      <w:lang w:eastAsia="en-GB"/>
                    </w:rPr>
                  </w:rPrChange>
                </w:rPr>
                <w:t xml:space="preserve">1. Gneiss stone </w:t>
              </w:r>
            </w:ins>
          </w:p>
          <w:p w:rsidR="00D62BCF" w:rsidRPr="00D62BCF" w:rsidRDefault="00000BF4" w:rsidP="00E16938">
            <w:pPr>
              <w:spacing w:after="240"/>
              <w:jc w:val="both"/>
              <w:outlineLvl w:val="0"/>
              <w:rPr>
                <w:ins w:id="518" w:author="HP" w:date="2021-05-09T15:38:00Z"/>
                <w:rFonts w:ascii="Times New Roman" w:eastAsia="Times New Roman" w:hAnsi="Times New Roman" w:cs="Times New Roman"/>
                <w:i/>
                <w:color w:val="000000"/>
                <w:lang w:eastAsia="en-GB"/>
                <w:rPrChange w:id="519" w:author="HP" w:date="2021-05-09T15:39:00Z">
                  <w:rPr>
                    <w:ins w:id="520" w:author="HP" w:date="2021-05-09T15:38:00Z"/>
                    <w:rFonts w:ascii="Times New Roman" w:eastAsia="Times New Roman" w:hAnsi="Times New Roman" w:cs="Times New Roman"/>
                    <w:b/>
                    <w:bCs/>
                    <w:i/>
                    <w:color w:val="000000"/>
                    <w:sz w:val="36"/>
                    <w:szCs w:val="32"/>
                    <w:highlight w:val="yellow"/>
                    <w:lang w:val="en-GB" w:eastAsia="en-GB"/>
                  </w:rPr>
                </w:rPrChange>
              </w:rPr>
            </w:pPr>
            <w:ins w:id="521" w:author="HP" w:date="2021-05-09T15:38:00Z">
              <w:r w:rsidRPr="00000BF4">
                <w:rPr>
                  <w:rFonts w:ascii="Times New Roman" w:eastAsia="Times New Roman" w:hAnsi="Times New Roman" w:cs="Times New Roman"/>
                  <w:color w:val="000000"/>
                  <w:lang w:eastAsia="en-GB"/>
                  <w:rPrChange w:id="522" w:author="HP" w:date="2021-05-09T15:39:00Z">
                    <w:rPr>
                      <w:rFonts w:ascii="Times New Roman" w:eastAsia="Times New Roman" w:hAnsi="Times New Roman" w:cs="Times New Roman"/>
                      <w:color w:val="000000"/>
                      <w:highlight w:val="yellow"/>
                      <w:lang w:eastAsia="en-GB"/>
                    </w:rPr>
                  </w:rPrChange>
                </w:rPr>
                <w:t xml:space="preserve">2. </w:t>
              </w:r>
              <w:r w:rsidRPr="00000BF4">
                <w:rPr>
                  <w:rFonts w:ascii="Times New Roman" w:eastAsia="Times New Roman" w:hAnsi="Times New Roman" w:cs="Times New Roman"/>
                  <w:i/>
                  <w:color w:val="000000"/>
                  <w:lang w:eastAsia="en-GB"/>
                  <w:rPrChange w:id="523" w:author="HP" w:date="2021-05-09T15:39:00Z">
                    <w:rPr>
                      <w:rFonts w:ascii="Times New Roman" w:eastAsia="Times New Roman" w:hAnsi="Times New Roman" w:cs="Times New Roman"/>
                      <w:i/>
                      <w:color w:val="000000"/>
                      <w:highlight w:val="yellow"/>
                      <w:lang w:eastAsia="en-GB"/>
                    </w:rPr>
                  </w:rPrChange>
                </w:rPr>
                <w:t>Pinus roxburghii</w:t>
              </w:r>
            </w:ins>
          </w:p>
          <w:p w:rsidR="00D62BCF" w:rsidRPr="00D62BCF" w:rsidRDefault="00000BF4" w:rsidP="00E16938">
            <w:pPr>
              <w:spacing w:after="240"/>
              <w:jc w:val="both"/>
              <w:outlineLvl w:val="0"/>
              <w:rPr>
                <w:ins w:id="524" w:author="HP" w:date="2021-05-09T15:38:00Z"/>
                <w:rFonts w:ascii="Times New Roman" w:eastAsia="Times New Roman" w:hAnsi="Times New Roman" w:cs="Times New Roman"/>
                <w:color w:val="000000"/>
                <w:lang w:eastAsia="en-GB"/>
                <w:rPrChange w:id="525" w:author="HP" w:date="2021-05-09T15:39:00Z">
                  <w:rPr>
                    <w:ins w:id="526" w:author="HP" w:date="2021-05-09T15:38:00Z"/>
                    <w:rFonts w:ascii="Times New Roman" w:eastAsia="Times New Roman" w:hAnsi="Times New Roman" w:cs="Times New Roman"/>
                    <w:b/>
                    <w:bCs/>
                    <w:color w:val="000000"/>
                    <w:sz w:val="36"/>
                    <w:szCs w:val="32"/>
                    <w:highlight w:val="yellow"/>
                    <w:lang w:val="en-GB" w:eastAsia="en-GB"/>
                  </w:rPr>
                </w:rPrChange>
              </w:rPr>
            </w:pPr>
            <w:ins w:id="527" w:author="HP" w:date="2021-05-09T15:38:00Z">
              <w:r w:rsidRPr="00000BF4">
                <w:rPr>
                  <w:rFonts w:ascii="Times New Roman" w:eastAsia="Times New Roman" w:hAnsi="Times New Roman" w:cs="Times New Roman"/>
                  <w:color w:val="000000"/>
                  <w:lang w:eastAsia="en-GB"/>
                  <w:rPrChange w:id="528" w:author="HP" w:date="2021-05-09T15:39:00Z">
                    <w:rPr>
                      <w:rFonts w:ascii="Times New Roman" w:eastAsia="Times New Roman" w:hAnsi="Times New Roman" w:cs="Times New Roman"/>
                      <w:color w:val="000000"/>
                      <w:highlight w:val="yellow"/>
                      <w:lang w:eastAsia="en-GB"/>
                    </w:rPr>
                  </w:rPrChange>
                </w:rPr>
                <w:t xml:space="preserve">3. </w:t>
              </w:r>
              <w:r w:rsidRPr="00000BF4">
                <w:rPr>
                  <w:rFonts w:ascii="Times New Roman" w:eastAsia="Times New Roman" w:hAnsi="Times New Roman" w:cs="Times New Roman"/>
                  <w:i/>
                  <w:color w:val="000000"/>
                  <w:lang w:eastAsia="en-GB"/>
                  <w:rPrChange w:id="529" w:author="HP" w:date="2021-05-09T15:39:00Z">
                    <w:rPr>
                      <w:rFonts w:ascii="Times New Roman" w:eastAsia="Times New Roman" w:hAnsi="Times New Roman" w:cs="Times New Roman"/>
                      <w:i/>
                      <w:color w:val="000000"/>
                      <w:highlight w:val="yellow"/>
                      <w:lang w:eastAsia="en-GB"/>
                    </w:rPr>
                  </w:rPrChange>
                </w:rPr>
                <w:t>Castanopsis</w:t>
              </w:r>
              <w:r w:rsidRPr="00000BF4">
                <w:rPr>
                  <w:rFonts w:ascii="Times New Roman" w:eastAsia="Times New Roman" w:hAnsi="Times New Roman" w:cs="Times New Roman"/>
                  <w:color w:val="000000"/>
                  <w:lang w:eastAsia="en-GB"/>
                  <w:rPrChange w:id="530" w:author="HP" w:date="2021-05-09T15:39:00Z">
                    <w:rPr>
                      <w:rFonts w:ascii="Times New Roman" w:eastAsia="Times New Roman" w:hAnsi="Times New Roman" w:cs="Times New Roman"/>
                      <w:color w:val="000000"/>
                      <w:highlight w:val="yellow"/>
                      <w:lang w:eastAsia="en-GB"/>
                    </w:rPr>
                  </w:rPrChange>
                </w:rPr>
                <w:t xml:space="preserve"> spp.</w:t>
              </w:r>
            </w:ins>
          </w:p>
        </w:tc>
      </w:tr>
      <w:tr w:rsidR="00D62BCF" w:rsidRPr="00D62BCF" w:rsidTr="00E16938">
        <w:trPr>
          <w:trHeight w:val="272"/>
          <w:ins w:id="531" w:author="HP" w:date="2021-05-09T15:38:00Z"/>
        </w:trPr>
        <w:tc>
          <w:tcPr>
            <w:tcW w:w="1432" w:type="dxa"/>
            <w:tcBorders>
              <w:left w:val="single" w:sz="4" w:space="0" w:color="auto"/>
            </w:tcBorders>
          </w:tcPr>
          <w:p w:rsidR="00D62BCF" w:rsidRPr="00D62BCF" w:rsidRDefault="00000BF4" w:rsidP="00E16938">
            <w:pPr>
              <w:spacing w:after="240"/>
              <w:jc w:val="both"/>
              <w:outlineLvl w:val="0"/>
              <w:rPr>
                <w:ins w:id="532" w:author="HP" w:date="2021-05-09T15:38:00Z"/>
                <w:rFonts w:ascii="Times New Roman" w:eastAsia="Times New Roman" w:hAnsi="Times New Roman" w:cs="Times New Roman"/>
                <w:color w:val="000000"/>
                <w:lang w:eastAsia="en-GB"/>
                <w:rPrChange w:id="533" w:author="HP" w:date="2021-05-09T15:39:00Z">
                  <w:rPr>
                    <w:ins w:id="534" w:author="HP" w:date="2021-05-09T15:38:00Z"/>
                    <w:rFonts w:ascii="Times New Roman" w:eastAsia="Times New Roman" w:hAnsi="Times New Roman" w:cs="Times New Roman"/>
                    <w:b/>
                    <w:bCs/>
                    <w:color w:val="000000"/>
                    <w:sz w:val="36"/>
                    <w:szCs w:val="32"/>
                    <w:highlight w:val="yellow"/>
                    <w:lang w:val="en-GB" w:eastAsia="en-GB"/>
                  </w:rPr>
                </w:rPrChange>
              </w:rPr>
            </w:pPr>
            <w:ins w:id="535" w:author="HP" w:date="2021-05-09T15:38:00Z">
              <w:r w:rsidRPr="00000BF4">
                <w:rPr>
                  <w:rFonts w:ascii="Times New Roman" w:hAnsi="Times New Roman" w:cs="Times New Roman"/>
                  <w:rPrChange w:id="536" w:author="HP" w:date="2021-05-09T15:39:00Z">
                    <w:rPr>
                      <w:rFonts w:ascii="Times New Roman" w:hAnsi="Times New Roman" w:cs="Times New Roman"/>
                      <w:highlight w:val="yellow"/>
                    </w:rPr>
                  </w:rPrChange>
                </w:rPr>
                <w:t>Brokpublang</w:t>
              </w:r>
            </w:ins>
          </w:p>
        </w:tc>
        <w:tc>
          <w:tcPr>
            <w:tcW w:w="2929" w:type="dxa"/>
            <w:vMerge/>
          </w:tcPr>
          <w:p w:rsidR="00D62BCF" w:rsidRPr="00D62BCF" w:rsidRDefault="00D62BCF" w:rsidP="00E16938">
            <w:pPr>
              <w:spacing w:after="200" w:line="276" w:lineRule="auto"/>
              <w:jc w:val="both"/>
              <w:rPr>
                <w:ins w:id="537" w:author="HP" w:date="2021-05-09T15:38:00Z"/>
                <w:rFonts w:ascii="Times New Roman" w:eastAsia="Times New Roman" w:hAnsi="Times New Roman" w:cs="Times New Roman"/>
                <w:color w:val="000000"/>
                <w:lang w:eastAsia="en-GB"/>
                <w:rPrChange w:id="538" w:author="HP" w:date="2021-05-09T15:39:00Z">
                  <w:rPr>
                    <w:ins w:id="539" w:author="HP" w:date="2021-05-09T15:38:00Z"/>
                    <w:rFonts w:ascii="Times New Roman" w:eastAsia="Times New Roman" w:hAnsi="Times New Roman" w:cs="Times New Roman"/>
                    <w:color w:val="000000"/>
                    <w:highlight w:val="yellow"/>
                    <w:lang w:eastAsia="en-GB"/>
                  </w:rPr>
                </w:rPrChange>
              </w:rPr>
            </w:pPr>
          </w:p>
        </w:tc>
        <w:tc>
          <w:tcPr>
            <w:tcW w:w="1701" w:type="dxa"/>
            <w:vMerge/>
            <w:tcBorders>
              <w:right w:val="single" w:sz="4" w:space="0" w:color="auto"/>
            </w:tcBorders>
          </w:tcPr>
          <w:p w:rsidR="00D62BCF" w:rsidRPr="00D62BCF" w:rsidRDefault="00D62BCF" w:rsidP="00E16938">
            <w:pPr>
              <w:spacing w:after="200" w:line="276" w:lineRule="auto"/>
              <w:jc w:val="both"/>
              <w:rPr>
                <w:ins w:id="540" w:author="HP" w:date="2021-05-09T15:38:00Z"/>
                <w:rFonts w:ascii="Times New Roman" w:eastAsia="Times New Roman" w:hAnsi="Times New Roman" w:cs="Times New Roman"/>
                <w:color w:val="000000"/>
                <w:lang w:eastAsia="en-GB"/>
                <w:rPrChange w:id="541" w:author="HP" w:date="2021-05-09T15:39:00Z">
                  <w:rPr>
                    <w:ins w:id="542" w:author="HP" w:date="2021-05-09T15:38:00Z"/>
                    <w:rFonts w:ascii="Times New Roman" w:eastAsia="Times New Roman" w:hAnsi="Times New Roman" w:cs="Times New Roman"/>
                    <w:color w:val="000000"/>
                    <w:highlight w:val="yellow"/>
                    <w:lang w:eastAsia="en-GB"/>
                  </w:rPr>
                </w:rPrChange>
              </w:rPr>
            </w:pPr>
          </w:p>
        </w:tc>
        <w:tc>
          <w:tcPr>
            <w:tcW w:w="1701" w:type="dxa"/>
            <w:vMerge/>
            <w:tcBorders>
              <w:left w:val="single" w:sz="4" w:space="0" w:color="auto"/>
            </w:tcBorders>
          </w:tcPr>
          <w:p w:rsidR="00D62BCF" w:rsidRPr="00D62BCF" w:rsidRDefault="00D62BCF" w:rsidP="00E16938">
            <w:pPr>
              <w:spacing w:after="200" w:line="276" w:lineRule="auto"/>
              <w:jc w:val="both"/>
              <w:rPr>
                <w:ins w:id="543" w:author="HP" w:date="2021-05-09T15:38:00Z"/>
                <w:rFonts w:ascii="Times New Roman" w:eastAsia="Times New Roman" w:hAnsi="Times New Roman" w:cs="Times New Roman"/>
                <w:color w:val="000000"/>
                <w:lang w:eastAsia="en-GB"/>
                <w:rPrChange w:id="544" w:author="HP" w:date="2021-05-09T15:39:00Z">
                  <w:rPr>
                    <w:ins w:id="545" w:author="HP" w:date="2021-05-09T15:38:00Z"/>
                    <w:rFonts w:ascii="Times New Roman" w:eastAsia="Times New Roman" w:hAnsi="Times New Roman" w:cs="Times New Roman"/>
                    <w:color w:val="000000"/>
                    <w:highlight w:val="yellow"/>
                    <w:lang w:eastAsia="en-GB"/>
                  </w:rPr>
                </w:rPrChange>
              </w:rPr>
            </w:pPr>
          </w:p>
        </w:tc>
        <w:tc>
          <w:tcPr>
            <w:tcW w:w="2014" w:type="dxa"/>
            <w:vMerge/>
          </w:tcPr>
          <w:p w:rsidR="00D62BCF" w:rsidRPr="00D62BCF" w:rsidRDefault="00D62BCF" w:rsidP="00E16938">
            <w:pPr>
              <w:spacing w:after="200" w:line="276" w:lineRule="auto"/>
              <w:jc w:val="both"/>
              <w:rPr>
                <w:ins w:id="546" w:author="HP" w:date="2021-05-09T15:38:00Z"/>
                <w:rFonts w:ascii="Times New Roman" w:eastAsia="Times New Roman" w:hAnsi="Times New Roman" w:cs="Times New Roman"/>
                <w:color w:val="000000"/>
                <w:lang w:eastAsia="en-GB"/>
                <w:rPrChange w:id="547" w:author="HP" w:date="2021-05-09T15:39:00Z">
                  <w:rPr>
                    <w:ins w:id="548" w:author="HP" w:date="2021-05-09T15:38:00Z"/>
                    <w:rFonts w:ascii="Times New Roman" w:eastAsia="Times New Roman" w:hAnsi="Times New Roman" w:cs="Times New Roman"/>
                    <w:color w:val="000000"/>
                    <w:highlight w:val="yellow"/>
                    <w:lang w:eastAsia="en-GB"/>
                  </w:rPr>
                </w:rPrChange>
              </w:rPr>
            </w:pPr>
          </w:p>
        </w:tc>
      </w:tr>
      <w:tr w:rsidR="00D62BCF" w:rsidRPr="00D62BCF" w:rsidTr="00E16938">
        <w:trPr>
          <w:trHeight w:val="284"/>
          <w:ins w:id="549" w:author="HP" w:date="2021-05-09T15:38:00Z"/>
        </w:trPr>
        <w:tc>
          <w:tcPr>
            <w:tcW w:w="1432" w:type="dxa"/>
            <w:tcBorders>
              <w:left w:val="single" w:sz="4" w:space="0" w:color="auto"/>
            </w:tcBorders>
          </w:tcPr>
          <w:p w:rsidR="00D62BCF" w:rsidRPr="00D62BCF" w:rsidRDefault="00000BF4" w:rsidP="00E16938">
            <w:pPr>
              <w:spacing w:after="200" w:line="276" w:lineRule="auto"/>
              <w:jc w:val="both"/>
              <w:rPr>
                <w:ins w:id="550" w:author="HP" w:date="2021-05-09T15:38:00Z"/>
                <w:rFonts w:ascii="Times New Roman" w:eastAsia="Times New Roman" w:hAnsi="Times New Roman" w:cs="Times New Roman"/>
                <w:color w:val="000000"/>
                <w:lang w:eastAsia="en-GB"/>
                <w:rPrChange w:id="551" w:author="HP" w:date="2021-05-09T15:39:00Z">
                  <w:rPr>
                    <w:ins w:id="552" w:author="HP" w:date="2021-05-09T15:38:00Z"/>
                    <w:rFonts w:ascii="Times New Roman" w:eastAsia="Times New Roman" w:hAnsi="Times New Roman" w:cs="Times New Roman"/>
                    <w:color w:val="000000"/>
                    <w:highlight w:val="yellow"/>
                    <w:lang w:eastAsia="en-GB"/>
                  </w:rPr>
                </w:rPrChange>
              </w:rPr>
            </w:pPr>
            <w:ins w:id="553" w:author="HP" w:date="2021-05-09T15:38:00Z">
              <w:r w:rsidRPr="00000BF4">
                <w:rPr>
                  <w:rFonts w:ascii="Times New Roman" w:eastAsia="Times New Roman" w:hAnsi="Times New Roman" w:cs="Times New Roman"/>
                  <w:color w:val="000000"/>
                  <w:lang w:eastAsia="en-GB"/>
                  <w:rPrChange w:id="554" w:author="HP" w:date="2021-05-09T15:39:00Z">
                    <w:rPr>
                      <w:rFonts w:ascii="Times New Roman" w:eastAsia="Times New Roman" w:hAnsi="Times New Roman" w:cs="Times New Roman"/>
                      <w:color w:val="000000"/>
                      <w:highlight w:val="yellow"/>
                      <w:lang w:eastAsia="en-GB"/>
                    </w:rPr>
                  </w:rPrChange>
                </w:rPr>
                <w:t>Chillipam</w:t>
              </w:r>
            </w:ins>
          </w:p>
        </w:tc>
        <w:tc>
          <w:tcPr>
            <w:tcW w:w="2929" w:type="dxa"/>
            <w:vMerge/>
          </w:tcPr>
          <w:p w:rsidR="00D62BCF" w:rsidRPr="00D62BCF" w:rsidRDefault="00D62BCF" w:rsidP="00E16938">
            <w:pPr>
              <w:spacing w:after="200" w:line="276" w:lineRule="auto"/>
              <w:jc w:val="both"/>
              <w:rPr>
                <w:ins w:id="555" w:author="HP" w:date="2021-05-09T15:38:00Z"/>
                <w:rFonts w:ascii="Times New Roman" w:eastAsia="Times New Roman" w:hAnsi="Times New Roman" w:cs="Times New Roman"/>
                <w:color w:val="000000"/>
                <w:lang w:eastAsia="en-GB"/>
                <w:rPrChange w:id="556" w:author="HP" w:date="2021-05-09T15:39:00Z">
                  <w:rPr>
                    <w:ins w:id="557" w:author="HP" w:date="2021-05-09T15:38:00Z"/>
                    <w:rFonts w:ascii="Times New Roman" w:eastAsia="Times New Roman" w:hAnsi="Times New Roman" w:cs="Times New Roman"/>
                    <w:color w:val="000000"/>
                    <w:highlight w:val="yellow"/>
                    <w:lang w:eastAsia="en-GB"/>
                  </w:rPr>
                </w:rPrChange>
              </w:rPr>
            </w:pPr>
          </w:p>
        </w:tc>
        <w:tc>
          <w:tcPr>
            <w:tcW w:w="1701" w:type="dxa"/>
            <w:vMerge/>
            <w:tcBorders>
              <w:right w:val="single" w:sz="4" w:space="0" w:color="auto"/>
            </w:tcBorders>
          </w:tcPr>
          <w:p w:rsidR="00D62BCF" w:rsidRPr="00D62BCF" w:rsidRDefault="00D62BCF" w:rsidP="00E16938">
            <w:pPr>
              <w:spacing w:after="200" w:line="276" w:lineRule="auto"/>
              <w:jc w:val="both"/>
              <w:rPr>
                <w:ins w:id="558" w:author="HP" w:date="2021-05-09T15:38:00Z"/>
                <w:rFonts w:ascii="Times New Roman" w:eastAsia="Times New Roman" w:hAnsi="Times New Roman" w:cs="Times New Roman"/>
                <w:color w:val="000000"/>
                <w:lang w:eastAsia="en-GB"/>
                <w:rPrChange w:id="559" w:author="HP" w:date="2021-05-09T15:39:00Z">
                  <w:rPr>
                    <w:ins w:id="560" w:author="HP" w:date="2021-05-09T15:38:00Z"/>
                    <w:rFonts w:ascii="Times New Roman" w:eastAsia="Times New Roman" w:hAnsi="Times New Roman" w:cs="Times New Roman"/>
                    <w:color w:val="000000"/>
                    <w:highlight w:val="yellow"/>
                    <w:lang w:eastAsia="en-GB"/>
                  </w:rPr>
                </w:rPrChange>
              </w:rPr>
            </w:pPr>
          </w:p>
        </w:tc>
        <w:tc>
          <w:tcPr>
            <w:tcW w:w="1701" w:type="dxa"/>
            <w:vMerge/>
            <w:tcBorders>
              <w:left w:val="single" w:sz="4" w:space="0" w:color="auto"/>
            </w:tcBorders>
          </w:tcPr>
          <w:p w:rsidR="00D62BCF" w:rsidRPr="00D62BCF" w:rsidRDefault="00D62BCF" w:rsidP="00E16938">
            <w:pPr>
              <w:spacing w:after="200" w:line="276" w:lineRule="auto"/>
              <w:jc w:val="both"/>
              <w:rPr>
                <w:ins w:id="561" w:author="HP" w:date="2021-05-09T15:38:00Z"/>
                <w:rFonts w:ascii="Times New Roman" w:eastAsia="Times New Roman" w:hAnsi="Times New Roman" w:cs="Times New Roman"/>
                <w:color w:val="000000"/>
                <w:lang w:eastAsia="en-GB"/>
                <w:rPrChange w:id="562" w:author="HP" w:date="2021-05-09T15:39:00Z">
                  <w:rPr>
                    <w:ins w:id="563" w:author="HP" w:date="2021-05-09T15:38:00Z"/>
                    <w:rFonts w:ascii="Times New Roman" w:eastAsia="Times New Roman" w:hAnsi="Times New Roman" w:cs="Times New Roman"/>
                    <w:color w:val="000000"/>
                    <w:highlight w:val="yellow"/>
                    <w:lang w:eastAsia="en-GB"/>
                  </w:rPr>
                </w:rPrChange>
              </w:rPr>
            </w:pPr>
          </w:p>
        </w:tc>
        <w:tc>
          <w:tcPr>
            <w:tcW w:w="2014" w:type="dxa"/>
            <w:vMerge/>
          </w:tcPr>
          <w:p w:rsidR="00D62BCF" w:rsidRPr="00D62BCF" w:rsidRDefault="00D62BCF" w:rsidP="00E16938">
            <w:pPr>
              <w:spacing w:after="200" w:line="276" w:lineRule="auto"/>
              <w:jc w:val="both"/>
              <w:rPr>
                <w:ins w:id="564" w:author="HP" w:date="2021-05-09T15:38:00Z"/>
                <w:rFonts w:ascii="Times New Roman" w:eastAsia="Times New Roman" w:hAnsi="Times New Roman" w:cs="Times New Roman"/>
                <w:color w:val="000000"/>
                <w:lang w:eastAsia="en-GB"/>
                <w:rPrChange w:id="565" w:author="HP" w:date="2021-05-09T15:39:00Z">
                  <w:rPr>
                    <w:ins w:id="566" w:author="HP" w:date="2021-05-09T15:38:00Z"/>
                    <w:rFonts w:ascii="Times New Roman" w:eastAsia="Times New Roman" w:hAnsi="Times New Roman" w:cs="Times New Roman"/>
                    <w:color w:val="000000"/>
                    <w:highlight w:val="yellow"/>
                    <w:lang w:eastAsia="en-GB"/>
                  </w:rPr>
                </w:rPrChange>
              </w:rPr>
            </w:pPr>
          </w:p>
        </w:tc>
      </w:tr>
      <w:tr w:rsidR="00D62BCF" w:rsidRPr="00D62BCF" w:rsidTr="00E16938">
        <w:trPr>
          <w:trHeight w:val="272"/>
          <w:ins w:id="567" w:author="HP" w:date="2021-05-09T15:38:00Z"/>
        </w:trPr>
        <w:tc>
          <w:tcPr>
            <w:tcW w:w="1432" w:type="dxa"/>
            <w:tcBorders>
              <w:left w:val="single" w:sz="4" w:space="0" w:color="auto"/>
            </w:tcBorders>
          </w:tcPr>
          <w:p w:rsidR="00D62BCF" w:rsidRPr="00D62BCF" w:rsidRDefault="00000BF4" w:rsidP="00E16938">
            <w:pPr>
              <w:spacing w:after="200" w:line="276" w:lineRule="auto"/>
              <w:jc w:val="both"/>
              <w:rPr>
                <w:ins w:id="568" w:author="HP" w:date="2021-05-09T15:38:00Z"/>
                <w:rFonts w:ascii="Times New Roman" w:eastAsia="Times New Roman" w:hAnsi="Times New Roman" w:cs="Times New Roman"/>
                <w:color w:val="000000"/>
                <w:lang w:eastAsia="en-GB"/>
                <w:rPrChange w:id="569" w:author="HP" w:date="2021-05-09T15:39:00Z">
                  <w:rPr>
                    <w:ins w:id="570" w:author="HP" w:date="2021-05-09T15:38:00Z"/>
                    <w:rFonts w:ascii="Times New Roman" w:eastAsia="Times New Roman" w:hAnsi="Times New Roman" w:cs="Times New Roman"/>
                    <w:color w:val="000000"/>
                    <w:highlight w:val="yellow"/>
                    <w:lang w:eastAsia="en-GB"/>
                  </w:rPr>
                </w:rPrChange>
              </w:rPr>
            </w:pPr>
            <w:ins w:id="571" w:author="HP" w:date="2021-05-09T15:38:00Z">
              <w:r w:rsidRPr="00000BF4">
                <w:rPr>
                  <w:rFonts w:ascii="Times New Roman" w:hAnsi="Times New Roman" w:cs="Times New Roman"/>
                  <w:rPrChange w:id="572" w:author="HP" w:date="2021-05-09T15:39:00Z">
                    <w:rPr>
                      <w:rFonts w:ascii="Times New Roman" w:hAnsi="Times New Roman" w:cs="Times New Roman"/>
                      <w:highlight w:val="yellow"/>
                    </w:rPr>
                  </w:rPrChange>
                </w:rPr>
                <w:t>Dikshipam</w:t>
              </w:r>
            </w:ins>
          </w:p>
        </w:tc>
        <w:tc>
          <w:tcPr>
            <w:tcW w:w="2929" w:type="dxa"/>
            <w:vMerge/>
          </w:tcPr>
          <w:p w:rsidR="00D62BCF" w:rsidRPr="00D62BCF" w:rsidRDefault="00D62BCF" w:rsidP="00E16938">
            <w:pPr>
              <w:spacing w:after="200" w:line="276" w:lineRule="auto"/>
              <w:rPr>
                <w:ins w:id="573" w:author="HP" w:date="2021-05-09T15:38:00Z"/>
                <w:rFonts w:ascii="Times New Roman" w:hAnsi="Times New Roman" w:cs="Times New Roman"/>
                <w:rPrChange w:id="574" w:author="HP" w:date="2021-05-09T15:39:00Z">
                  <w:rPr>
                    <w:ins w:id="575" w:author="HP" w:date="2021-05-09T15:38:00Z"/>
                    <w:rFonts w:ascii="Times New Roman" w:hAnsi="Times New Roman" w:cs="Times New Roman"/>
                    <w:highlight w:val="yellow"/>
                  </w:rPr>
                </w:rPrChange>
              </w:rPr>
            </w:pPr>
          </w:p>
        </w:tc>
        <w:tc>
          <w:tcPr>
            <w:tcW w:w="1701" w:type="dxa"/>
            <w:vMerge/>
            <w:tcBorders>
              <w:right w:val="single" w:sz="4" w:space="0" w:color="auto"/>
            </w:tcBorders>
          </w:tcPr>
          <w:p w:rsidR="00D62BCF" w:rsidRPr="00D62BCF" w:rsidRDefault="00D62BCF" w:rsidP="00E16938">
            <w:pPr>
              <w:spacing w:after="200" w:line="276" w:lineRule="auto"/>
              <w:jc w:val="both"/>
              <w:rPr>
                <w:ins w:id="576" w:author="HP" w:date="2021-05-09T15:38:00Z"/>
                <w:rFonts w:ascii="Times New Roman" w:eastAsia="Times New Roman" w:hAnsi="Times New Roman" w:cs="Times New Roman"/>
                <w:color w:val="000000"/>
                <w:lang w:eastAsia="en-GB"/>
                <w:rPrChange w:id="577" w:author="HP" w:date="2021-05-09T15:39:00Z">
                  <w:rPr>
                    <w:ins w:id="578" w:author="HP" w:date="2021-05-09T15:38:00Z"/>
                    <w:rFonts w:ascii="Times New Roman" w:eastAsia="Times New Roman" w:hAnsi="Times New Roman" w:cs="Times New Roman"/>
                    <w:color w:val="000000"/>
                    <w:highlight w:val="yellow"/>
                    <w:lang w:eastAsia="en-GB"/>
                  </w:rPr>
                </w:rPrChange>
              </w:rPr>
            </w:pPr>
          </w:p>
        </w:tc>
        <w:tc>
          <w:tcPr>
            <w:tcW w:w="1701" w:type="dxa"/>
            <w:vMerge/>
            <w:tcBorders>
              <w:left w:val="single" w:sz="4" w:space="0" w:color="auto"/>
            </w:tcBorders>
          </w:tcPr>
          <w:p w:rsidR="00D62BCF" w:rsidRPr="00D62BCF" w:rsidRDefault="00D62BCF" w:rsidP="00E16938">
            <w:pPr>
              <w:spacing w:after="200" w:line="276" w:lineRule="auto"/>
              <w:jc w:val="both"/>
              <w:rPr>
                <w:ins w:id="579" w:author="HP" w:date="2021-05-09T15:38:00Z"/>
                <w:rFonts w:ascii="Times New Roman" w:eastAsia="Times New Roman" w:hAnsi="Times New Roman" w:cs="Times New Roman"/>
                <w:color w:val="000000"/>
                <w:lang w:eastAsia="en-GB"/>
                <w:rPrChange w:id="580" w:author="HP" w:date="2021-05-09T15:39:00Z">
                  <w:rPr>
                    <w:ins w:id="581" w:author="HP" w:date="2021-05-09T15:38:00Z"/>
                    <w:rFonts w:ascii="Times New Roman" w:eastAsia="Times New Roman" w:hAnsi="Times New Roman" w:cs="Times New Roman"/>
                    <w:color w:val="000000"/>
                    <w:highlight w:val="yellow"/>
                    <w:lang w:eastAsia="en-GB"/>
                  </w:rPr>
                </w:rPrChange>
              </w:rPr>
            </w:pPr>
          </w:p>
        </w:tc>
        <w:tc>
          <w:tcPr>
            <w:tcW w:w="2014" w:type="dxa"/>
            <w:vMerge/>
          </w:tcPr>
          <w:p w:rsidR="00D62BCF" w:rsidRPr="00D62BCF" w:rsidRDefault="00D62BCF" w:rsidP="00E16938">
            <w:pPr>
              <w:spacing w:after="200" w:line="276" w:lineRule="auto"/>
              <w:jc w:val="both"/>
              <w:rPr>
                <w:ins w:id="582" w:author="HP" w:date="2021-05-09T15:38:00Z"/>
                <w:rFonts w:ascii="Times New Roman" w:eastAsia="Times New Roman" w:hAnsi="Times New Roman" w:cs="Times New Roman"/>
                <w:color w:val="000000"/>
                <w:lang w:eastAsia="en-GB"/>
                <w:rPrChange w:id="583" w:author="HP" w:date="2021-05-09T15:39:00Z">
                  <w:rPr>
                    <w:ins w:id="584" w:author="HP" w:date="2021-05-09T15:38:00Z"/>
                    <w:rFonts w:ascii="Times New Roman" w:eastAsia="Times New Roman" w:hAnsi="Times New Roman" w:cs="Times New Roman"/>
                    <w:color w:val="000000"/>
                    <w:highlight w:val="yellow"/>
                    <w:lang w:eastAsia="en-GB"/>
                  </w:rPr>
                </w:rPrChange>
              </w:rPr>
            </w:pPr>
          </w:p>
        </w:tc>
      </w:tr>
      <w:tr w:rsidR="00D62BCF" w:rsidRPr="00D62BCF" w:rsidTr="00E16938">
        <w:trPr>
          <w:trHeight w:val="272"/>
          <w:ins w:id="585" w:author="HP" w:date="2021-05-09T15:38:00Z"/>
        </w:trPr>
        <w:tc>
          <w:tcPr>
            <w:tcW w:w="1432" w:type="dxa"/>
            <w:tcBorders>
              <w:left w:val="single" w:sz="4" w:space="0" w:color="auto"/>
            </w:tcBorders>
          </w:tcPr>
          <w:p w:rsidR="00D62BCF" w:rsidRPr="00D62BCF" w:rsidRDefault="00000BF4" w:rsidP="00E16938">
            <w:pPr>
              <w:spacing w:after="200" w:line="276" w:lineRule="auto"/>
              <w:jc w:val="both"/>
              <w:rPr>
                <w:ins w:id="586" w:author="HP" w:date="2021-05-09T15:38:00Z"/>
                <w:rFonts w:ascii="Times New Roman" w:eastAsia="Times New Roman" w:hAnsi="Times New Roman" w:cs="Times New Roman"/>
                <w:color w:val="000000"/>
                <w:lang w:eastAsia="en-GB"/>
                <w:rPrChange w:id="587" w:author="HP" w:date="2021-05-09T15:39:00Z">
                  <w:rPr>
                    <w:ins w:id="588" w:author="HP" w:date="2021-05-09T15:38:00Z"/>
                    <w:rFonts w:ascii="Times New Roman" w:eastAsia="Times New Roman" w:hAnsi="Times New Roman" w:cs="Times New Roman"/>
                    <w:color w:val="000000"/>
                    <w:highlight w:val="yellow"/>
                    <w:lang w:eastAsia="en-GB"/>
                  </w:rPr>
                </w:rPrChange>
              </w:rPr>
            </w:pPr>
            <w:ins w:id="589" w:author="HP" w:date="2021-05-09T15:38:00Z">
              <w:r w:rsidRPr="00000BF4">
                <w:rPr>
                  <w:rFonts w:ascii="Times New Roman" w:hAnsi="Times New Roman" w:cs="Times New Roman"/>
                  <w:rPrChange w:id="590" w:author="HP" w:date="2021-05-09T15:39:00Z">
                    <w:rPr>
                      <w:rFonts w:ascii="Times New Roman" w:hAnsi="Times New Roman" w:cs="Times New Roman"/>
                      <w:highlight w:val="yellow"/>
                    </w:rPr>
                  </w:rPrChange>
                </w:rPr>
                <w:t>Gorbaw</w:t>
              </w:r>
            </w:ins>
          </w:p>
        </w:tc>
        <w:tc>
          <w:tcPr>
            <w:tcW w:w="2929" w:type="dxa"/>
            <w:vMerge/>
          </w:tcPr>
          <w:p w:rsidR="00D62BCF" w:rsidRPr="00D62BCF" w:rsidRDefault="00D62BCF" w:rsidP="00E16938">
            <w:pPr>
              <w:spacing w:after="200" w:line="276" w:lineRule="auto"/>
              <w:rPr>
                <w:ins w:id="591" w:author="HP" w:date="2021-05-09T15:38:00Z"/>
                <w:rFonts w:ascii="Times New Roman" w:hAnsi="Times New Roman" w:cs="Times New Roman"/>
                <w:rPrChange w:id="592" w:author="HP" w:date="2021-05-09T15:39:00Z">
                  <w:rPr>
                    <w:ins w:id="593" w:author="HP" w:date="2021-05-09T15:38:00Z"/>
                    <w:rFonts w:ascii="Times New Roman" w:hAnsi="Times New Roman" w:cs="Times New Roman"/>
                    <w:highlight w:val="yellow"/>
                  </w:rPr>
                </w:rPrChange>
              </w:rPr>
            </w:pPr>
          </w:p>
        </w:tc>
        <w:tc>
          <w:tcPr>
            <w:tcW w:w="1701" w:type="dxa"/>
            <w:vMerge/>
            <w:tcBorders>
              <w:right w:val="single" w:sz="4" w:space="0" w:color="auto"/>
            </w:tcBorders>
          </w:tcPr>
          <w:p w:rsidR="00D62BCF" w:rsidRPr="00D62BCF" w:rsidRDefault="00D62BCF" w:rsidP="00E16938">
            <w:pPr>
              <w:spacing w:after="200" w:line="276" w:lineRule="auto"/>
              <w:jc w:val="both"/>
              <w:rPr>
                <w:ins w:id="594" w:author="HP" w:date="2021-05-09T15:38:00Z"/>
                <w:rFonts w:ascii="Times New Roman" w:eastAsia="Times New Roman" w:hAnsi="Times New Roman" w:cs="Times New Roman"/>
                <w:color w:val="000000"/>
                <w:lang w:eastAsia="en-GB"/>
                <w:rPrChange w:id="595" w:author="HP" w:date="2021-05-09T15:39:00Z">
                  <w:rPr>
                    <w:ins w:id="596" w:author="HP" w:date="2021-05-09T15:38:00Z"/>
                    <w:rFonts w:ascii="Times New Roman" w:eastAsia="Times New Roman" w:hAnsi="Times New Roman" w:cs="Times New Roman"/>
                    <w:color w:val="000000"/>
                    <w:highlight w:val="yellow"/>
                    <w:lang w:eastAsia="en-GB"/>
                  </w:rPr>
                </w:rPrChange>
              </w:rPr>
            </w:pPr>
          </w:p>
        </w:tc>
        <w:tc>
          <w:tcPr>
            <w:tcW w:w="1701" w:type="dxa"/>
            <w:vMerge/>
            <w:tcBorders>
              <w:left w:val="single" w:sz="4" w:space="0" w:color="auto"/>
            </w:tcBorders>
          </w:tcPr>
          <w:p w:rsidR="00D62BCF" w:rsidRPr="00D62BCF" w:rsidRDefault="00D62BCF" w:rsidP="00E16938">
            <w:pPr>
              <w:spacing w:after="200" w:line="276" w:lineRule="auto"/>
              <w:jc w:val="both"/>
              <w:rPr>
                <w:ins w:id="597" w:author="HP" w:date="2021-05-09T15:38:00Z"/>
                <w:rFonts w:ascii="Times New Roman" w:eastAsia="Times New Roman" w:hAnsi="Times New Roman" w:cs="Times New Roman"/>
                <w:color w:val="000000"/>
                <w:lang w:eastAsia="en-GB"/>
                <w:rPrChange w:id="598" w:author="HP" w:date="2021-05-09T15:39:00Z">
                  <w:rPr>
                    <w:ins w:id="599" w:author="HP" w:date="2021-05-09T15:38:00Z"/>
                    <w:rFonts w:ascii="Times New Roman" w:eastAsia="Times New Roman" w:hAnsi="Times New Roman" w:cs="Times New Roman"/>
                    <w:color w:val="000000"/>
                    <w:highlight w:val="yellow"/>
                    <w:lang w:eastAsia="en-GB"/>
                  </w:rPr>
                </w:rPrChange>
              </w:rPr>
            </w:pPr>
          </w:p>
        </w:tc>
        <w:tc>
          <w:tcPr>
            <w:tcW w:w="2014" w:type="dxa"/>
            <w:vMerge/>
          </w:tcPr>
          <w:p w:rsidR="00D62BCF" w:rsidRPr="00D62BCF" w:rsidRDefault="00D62BCF" w:rsidP="00E16938">
            <w:pPr>
              <w:spacing w:after="200" w:line="276" w:lineRule="auto"/>
              <w:jc w:val="both"/>
              <w:rPr>
                <w:ins w:id="600" w:author="HP" w:date="2021-05-09T15:38:00Z"/>
                <w:rFonts w:ascii="Times New Roman" w:eastAsia="Times New Roman" w:hAnsi="Times New Roman" w:cs="Times New Roman"/>
                <w:color w:val="000000"/>
                <w:lang w:eastAsia="en-GB"/>
                <w:rPrChange w:id="601" w:author="HP" w:date="2021-05-09T15:39:00Z">
                  <w:rPr>
                    <w:ins w:id="602" w:author="HP" w:date="2021-05-09T15:38:00Z"/>
                    <w:rFonts w:ascii="Times New Roman" w:eastAsia="Times New Roman" w:hAnsi="Times New Roman" w:cs="Times New Roman"/>
                    <w:color w:val="000000"/>
                    <w:highlight w:val="yellow"/>
                    <w:lang w:eastAsia="en-GB"/>
                  </w:rPr>
                </w:rPrChange>
              </w:rPr>
            </w:pPr>
          </w:p>
        </w:tc>
      </w:tr>
      <w:tr w:rsidR="00D62BCF" w:rsidRPr="00D62BCF" w:rsidTr="00E16938">
        <w:trPr>
          <w:trHeight w:val="272"/>
          <w:ins w:id="603" w:author="HP" w:date="2021-05-09T15:38:00Z"/>
        </w:trPr>
        <w:tc>
          <w:tcPr>
            <w:tcW w:w="1432" w:type="dxa"/>
            <w:tcBorders>
              <w:left w:val="single" w:sz="4" w:space="0" w:color="auto"/>
            </w:tcBorders>
          </w:tcPr>
          <w:p w:rsidR="00D62BCF" w:rsidRPr="00D62BCF" w:rsidRDefault="00000BF4" w:rsidP="00E16938">
            <w:pPr>
              <w:spacing w:after="200" w:line="276" w:lineRule="auto"/>
              <w:jc w:val="both"/>
              <w:rPr>
                <w:ins w:id="604" w:author="HP" w:date="2021-05-09T15:38:00Z"/>
                <w:rFonts w:ascii="Times New Roman" w:eastAsia="Times New Roman" w:hAnsi="Times New Roman" w:cs="Times New Roman"/>
                <w:color w:val="000000"/>
                <w:lang w:eastAsia="en-GB"/>
                <w:rPrChange w:id="605" w:author="HP" w:date="2021-05-09T15:39:00Z">
                  <w:rPr>
                    <w:ins w:id="606" w:author="HP" w:date="2021-05-09T15:38:00Z"/>
                    <w:rFonts w:ascii="Times New Roman" w:eastAsia="Times New Roman" w:hAnsi="Times New Roman" w:cs="Times New Roman"/>
                    <w:color w:val="000000"/>
                    <w:highlight w:val="yellow"/>
                    <w:lang w:eastAsia="en-GB"/>
                  </w:rPr>
                </w:rPrChange>
              </w:rPr>
            </w:pPr>
            <w:ins w:id="607" w:author="HP" w:date="2021-05-09T15:38:00Z">
              <w:r w:rsidRPr="00000BF4">
                <w:rPr>
                  <w:rFonts w:ascii="Times New Roman" w:hAnsi="Times New Roman" w:cs="Times New Roman"/>
                  <w:rPrChange w:id="608" w:author="HP" w:date="2021-05-09T15:39:00Z">
                    <w:rPr>
                      <w:rFonts w:ascii="Times New Roman" w:hAnsi="Times New Roman" w:cs="Times New Roman"/>
                      <w:highlight w:val="yellow"/>
                    </w:rPr>
                  </w:rPrChange>
                </w:rPr>
                <w:lastRenderedPageBreak/>
                <w:t>Jigaon</w:t>
              </w:r>
            </w:ins>
          </w:p>
        </w:tc>
        <w:tc>
          <w:tcPr>
            <w:tcW w:w="2929" w:type="dxa"/>
            <w:vMerge/>
          </w:tcPr>
          <w:p w:rsidR="00D62BCF" w:rsidRPr="00D62BCF" w:rsidRDefault="00D62BCF" w:rsidP="00E16938">
            <w:pPr>
              <w:spacing w:after="200" w:line="276" w:lineRule="auto"/>
              <w:rPr>
                <w:ins w:id="609" w:author="HP" w:date="2021-05-09T15:38:00Z"/>
                <w:rFonts w:ascii="Times New Roman" w:hAnsi="Times New Roman" w:cs="Times New Roman"/>
                <w:rPrChange w:id="610" w:author="HP" w:date="2021-05-09T15:39:00Z">
                  <w:rPr>
                    <w:ins w:id="611" w:author="HP" w:date="2021-05-09T15:38:00Z"/>
                    <w:rFonts w:ascii="Times New Roman" w:hAnsi="Times New Roman" w:cs="Times New Roman"/>
                    <w:highlight w:val="yellow"/>
                  </w:rPr>
                </w:rPrChange>
              </w:rPr>
            </w:pPr>
          </w:p>
        </w:tc>
        <w:tc>
          <w:tcPr>
            <w:tcW w:w="1701" w:type="dxa"/>
            <w:vMerge/>
            <w:tcBorders>
              <w:right w:val="single" w:sz="4" w:space="0" w:color="auto"/>
            </w:tcBorders>
          </w:tcPr>
          <w:p w:rsidR="00D62BCF" w:rsidRPr="00D62BCF" w:rsidRDefault="00D62BCF" w:rsidP="00E16938">
            <w:pPr>
              <w:spacing w:after="200" w:line="276" w:lineRule="auto"/>
              <w:jc w:val="both"/>
              <w:rPr>
                <w:ins w:id="612" w:author="HP" w:date="2021-05-09T15:38:00Z"/>
                <w:rFonts w:ascii="Times New Roman" w:eastAsia="Times New Roman" w:hAnsi="Times New Roman" w:cs="Times New Roman"/>
                <w:color w:val="000000"/>
                <w:lang w:eastAsia="en-GB"/>
                <w:rPrChange w:id="613" w:author="HP" w:date="2021-05-09T15:39:00Z">
                  <w:rPr>
                    <w:ins w:id="614" w:author="HP" w:date="2021-05-09T15:38:00Z"/>
                    <w:rFonts w:ascii="Times New Roman" w:eastAsia="Times New Roman" w:hAnsi="Times New Roman" w:cs="Times New Roman"/>
                    <w:color w:val="000000"/>
                    <w:highlight w:val="yellow"/>
                    <w:lang w:eastAsia="en-GB"/>
                  </w:rPr>
                </w:rPrChange>
              </w:rPr>
            </w:pPr>
          </w:p>
        </w:tc>
        <w:tc>
          <w:tcPr>
            <w:tcW w:w="1701" w:type="dxa"/>
            <w:vMerge/>
            <w:tcBorders>
              <w:left w:val="single" w:sz="4" w:space="0" w:color="auto"/>
            </w:tcBorders>
          </w:tcPr>
          <w:p w:rsidR="00D62BCF" w:rsidRPr="00D62BCF" w:rsidRDefault="00D62BCF" w:rsidP="00E16938">
            <w:pPr>
              <w:spacing w:after="200" w:line="276" w:lineRule="auto"/>
              <w:jc w:val="both"/>
              <w:rPr>
                <w:ins w:id="615" w:author="HP" w:date="2021-05-09T15:38:00Z"/>
                <w:rFonts w:ascii="Times New Roman" w:eastAsia="Times New Roman" w:hAnsi="Times New Roman" w:cs="Times New Roman"/>
                <w:color w:val="000000"/>
                <w:lang w:eastAsia="en-GB"/>
                <w:rPrChange w:id="616" w:author="HP" w:date="2021-05-09T15:39:00Z">
                  <w:rPr>
                    <w:ins w:id="617" w:author="HP" w:date="2021-05-09T15:38:00Z"/>
                    <w:rFonts w:ascii="Times New Roman" w:eastAsia="Times New Roman" w:hAnsi="Times New Roman" w:cs="Times New Roman"/>
                    <w:color w:val="000000"/>
                    <w:highlight w:val="yellow"/>
                    <w:lang w:eastAsia="en-GB"/>
                  </w:rPr>
                </w:rPrChange>
              </w:rPr>
            </w:pPr>
          </w:p>
        </w:tc>
        <w:tc>
          <w:tcPr>
            <w:tcW w:w="2014" w:type="dxa"/>
            <w:vMerge/>
          </w:tcPr>
          <w:p w:rsidR="00D62BCF" w:rsidRPr="00D62BCF" w:rsidRDefault="00D62BCF" w:rsidP="00E16938">
            <w:pPr>
              <w:spacing w:after="200" w:line="276" w:lineRule="auto"/>
              <w:jc w:val="both"/>
              <w:rPr>
                <w:ins w:id="618" w:author="HP" w:date="2021-05-09T15:38:00Z"/>
                <w:rFonts w:ascii="Times New Roman" w:eastAsia="Times New Roman" w:hAnsi="Times New Roman" w:cs="Times New Roman"/>
                <w:color w:val="000000"/>
                <w:lang w:eastAsia="en-GB"/>
                <w:rPrChange w:id="619" w:author="HP" w:date="2021-05-09T15:39:00Z">
                  <w:rPr>
                    <w:ins w:id="620" w:author="HP" w:date="2021-05-09T15:38:00Z"/>
                    <w:rFonts w:ascii="Times New Roman" w:eastAsia="Times New Roman" w:hAnsi="Times New Roman" w:cs="Times New Roman"/>
                    <w:color w:val="000000"/>
                    <w:highlight w:val="yellow"/>
                    <w:lang w:eastAsia="en-GB"/>
                  </w:rPr>
                </w:rPrChange>
              </w:rPr>
            </w:pPr>
          </w:p>
        </w:tc>
      </w:tr>
      <w:tr w:rsidR="00D62BCF" w:rsidRPr="00D62BCF" w:rsidTr="00E16938">
        <w:trPr>
          <w:trHeight w:val="272"/>
          <w:ins w:id="621" w:author="HP" w:date="2021-05-09T15:38:00Z"/>
        </w:trPr>
        <w:tc>
          <w:tcPr>
            <w:tcW w:w="1432" w:type="dxa"/>
            <w:tcBorders>
              <w:left w:val="single" w:sz="4" w:space="0" w:color="auto"/>
            </w:tcBorders>
          </w:tcPr>
          <w:p w:rsidR="00D62BCF" w:rsidRPr="00D62BCF" w:rsidRDefault="00000BF4" w:rsidP="00E16938">
            <w:pPr>
              <w:spacing w:after="200" w:line="276" w:lineRule="auto"/>
              <w:jc w:val="both"/>
              <w:rPr>
                <w:ins w:id="622" w:author="HP" w:date="2021-05-09T15:38:00Z"/>
                <w:rFonts w:ascii="Times New Roman" w:hAnsi="Times New Roman" w:cs="Times New Roman"/>
                <w:rPrChange w:id="623" w:author="HP" w:date="2021-05-09T15:39:00Z">
                  <w:rPr>
                    <w:ins w:id="624" w:author="HP" w:date="2021-05-09T15:38:00Z"/>
                    <w:rFonts w:ascii="Times New Roman" w:hAnsi="Times New Roman" w:cs="Times New Roman"/>
                    <w:highlight w:val="yellow"/>
                  </w:rPr>
                </w:rPrChange>
              </w:rPr>
            </w:pPr>
            <w:ins w:id="625" w:author="HP" w:date="2021-05-09T15:38:00Z">
              <w:r w:rsidRPr="00000BF4">
                <w:rPr>
                  <w:rFonts w:ascii="Times New Roman" w:hAnsi="Times New Roman" w:cs="Times New Roman"/>
                  <w:rPrChange w:id="626" w:author="HP" w:date="2021-05-09T15:39:00Z">
                    <w:rPr>
                      <w:rFonts w:ascii="Times New Roman" w:hAnsi="Times New Roman" w:cs="Times New Roman"/>
                      <w:highlight w:val="yellow"/>
                    </w:rPr>
                  </w:rPrChange>
                </w:rPr>
                <w:lastRenderedPageBreak/>
                <w:t>Lumbaktang</w:t>
              </w:r>
            </w:ins>
          </w:p>
        </w:tc>
        <w:tc>
          <w:tcPr>
            <w:tcW w:w="2929" w:type="dxa"/>
            <w:vMerge/>
          </w:tcPr>
          <w:p w:rsidR="00D62BCF" w:rsidRPr="00D62BCF" w:rsidRDefault="00D62BCF" w:rsidP="00E16938">
            <w:pPr>
              <w:spacing w:after="200" w:line="276" w:lineRule="auto"/>
              <w:rPr>
                <w:ins w:id="627" w:author="HP" w:date="2021-05-09T15:38:00Z"/>
                <w:rFonts w:ascii="Times New Roman" w:hAnsi="Times New Roman" w:cs="Times New Roman"/>
                <w:rPrChange w:id="628" w:author="HP" w:date="2021-05-09T15:39:00Z">
                  <w:rPr>
                    <w:ins w:id="629" w:author="HP" w:date="2021-05-09T15:38:00Z"/>
                    <w:rFonts w:ascii="Times New Roman" w:hAnsi="Times New Roman" w:cs="Times New Roman"/>
                    <w:highlight w:val="yellow"/>
                  </w:rPr>
                </w:rPrChange>
              </w:rPr>
            </w:pPr>
          </w:p>
        </w:tc>
        <w:tc>
          <w:tcPr>
            <w:tcW w:w="1701" w:type="dxa"/>
            <w:vMerge/>
            <w:tcBorders>
              <w:right w:val="single" w:sz="4" w:space="0" w:color="auto"/>
            </w:tcBorders>
          </w:tcPr>
          <w:p w:rsidR="00D62BCF" w:rsidRPr="00D62BCF" w:rsidRDefault="00D62BCF" w:rsidP="00E16938">
            <w:pPr>
              <w:spacing w:after="200" w:line="276" w:lineRule="auto"/>
              <w:jc w:val="both"/>
              <w:rPr>
                <w:ins w:id="630" w:author="HP" w:date="2021-05-09T15:38:00Z"/>
                <w:rFonts w:ascii="Times New Roman" w:eastAsia="Times New Roman" w:hAnsi="Times New Roman" w:cs="Times New Roman"/>
                <w:color w:val="000000"/>
                <w:lang w:eastAsia="en-GB"/>
                <w:rPrChange w:id="631" w:author="HP" w:date="2021-05-09T15:39:00Z">
                  <w:rPr>
                    <w:ins w:id="632" w:author="HP" w:date="2021-05-09T15:38:00Z"/>
                    <w:rFonts w:ascii="Times New Roman" w:eastAsia="Times New Roman" w:hAnsi="Times New Roman" w:cs="Times New Roman"/>
                    <w:color w:val="000000"/>
                    <w:highlight w:val="yellow"/>
                    <w:lang w:eastAsia="en-GB"/>
                  </w:rPr>
                </w:rPrChange>
              </w:rPr>
            </w:pPr>
          </w:p>
        </w:tc>
        <w:tc>
          <w:tcPr>
            <w:tcW w:w="1701" w:type="dxa"/>
            <w:vMerge/>
            <w:tcBorders>
              <w:left w:val="single" w:sz="4" w:space="0" w:color="auto"/>
            </w:tcBorders>
          </w:tcPr>
          <w:p w:rsidR="00D62BCF" w:rsidRPr="00D62BCF" w:rsidRDefault="00D62BCF" w:rsidP="00E16938">
            <w:pPr>
              <w:spacing w:after="200" w:line="276" w:lineRule="auto"/>
              <w:jc w:val="both"/>
              <w:rPr>
                <w:ins w:id="633" w:author="HP" w:date="2021-05-09T15:38:00Z"/>
                <w:rFonts w:ascii="Times New Roman" w:eastAsia="Times New Roman" w:hAnsi="Times New Roman" w:cs="Times New Roman"/>
                <w:color w:val="000000"/>
                <w:lang w:eastAsia="en-GB"/>
                <w:rPrChange w:id="634" w:author="HP" w:date="2021-05-09T15:39:00Z">
                  <w:rPr>
                    <w:ins w:id="635" w:author="HP" w:date="2021-05-09T15:38:00Z"/>
                    <w:rFonts w:ascii="Times New Roman" w:eastAsia="Times New Roman" w:hAnsi="Times New Roman" w:cs="Times New Roman"/>
                    <w:color w:val="000000"/>
                    <w:highlight w:val="yellow"/>
                    <w:lang w:eastAsia="en-GB"/>
                  </w:rPr>
                </w:rPrChange>
              </w:rPr>
            </w:pPr>
          </w:p>
        </w:tc>
        <w:tc>
          <w:tcPr>
            <w:tcW w:w="2014" w:type="dxa"/>
            <w:vMerge/>
          </w:tcPr>
          <w:p w:rsidR="00D62BCF" w:rsidRPr="00D62BCF" w:rsidRDefault="00D62BCF" w:rsidP="00E16938">
            <w:pPr>
              <w:spacing w:after="200" w:line="276" w:lineRule="auto"/>
              <w:jc w:val="both"/>
              <w:rPr>
                <w:ins w:id="636" w:author="HP" w:date="2021-05-09T15:38:00Z"/>
                <w:rFonts w:ascii="Times New Roman" w:eastAsia="Times New Roman" w:hAnsi="Times New Roman" w:cs="Times New Roman"/>
                <w:color w:val="000000"/>
                <w:lang w:eastAsia="en-GB"/>
                <w:rPrChange w:id="637" w:author="HP" w:date="2021-05-09T15:39:00Z">
                  <w:rPr>
                    <w:ins w:id="638" w:author="HP" w:date="2021-05-09T15:38:00Z"/>
                    <w:rFonts w:ascii="Times New Roman" w:eastAsia="Times New Roman" w:hAnsi="Times New Roman" w:cs="Times New Roman"/>
                    <w:color w:val="000000"/>
                    <w:highlight w:val="yellow"/>
                    <w:lang w:eastAsia="en-GB"/>
                  </w:rPr>
                </w:rPrChange>
              </w:rPr>
            </w:pPr>
          </w:p>
        </w:tc>
      </w:tr>
      <w:tr w:rsidR="00D62BCF" w:rsidRPr="00D62BCF" w:rsidTr="00E16938">
        <w:trPr>
          <w:trHeight w:val="272"/>
          <w:ins w:id="639" w:author="HP" w:date="2021-05-09T15:38:00Z"/>
        </w:trPr>
        <w:tc>
          <w:tcPr>
            <w:tcW w:w="1432" w:type="dxa"/>
            <w:tcBorders>
              <w:left w:val="single" w:sz="4" w:space="0" w:color="auto"/>
            </w:tcBorders>
          </w:tcPr>
          <w:p w:rsidR="00D62BCF" w:rsidRPr="00D62BCF" w:rsidRDefault="00000BF4" w:rsidP="00E16938">
            <w:pPr>
              <w:spacing w:after="200" w:line="276" w:lineRule="auto"/>
              <w:jc w:val="both"/>
              <w:rPr>
                <w:ins w:id="640" w:author="HP" w:date="2021-05-09T15:38:00Z"/>
                <w:rFonts w:ascii="Times New Roman" w:hAnsi="Times New Roman" w:cs="Times New Roman"/>
                <w:rPrChange w:id="641" w:author="HP" w:date="2021-05-09T15:39:00Z">
                  <w:rPr>
                    <w:ins w:id="642" w:author="HP" w:date="2021-05-09T15:38:00Z"/>
                    <w:rFonts w:ascii="Times New Roman" w:hAnsi="Times New Roman" w:cs="Times New Roman"/>
                    <w:highlight w:val="yellow"/>
                  </w:rPr>
                </w:rPrChange>
              </w:rPr>
            </w:pPr>
            <w:ins w:id="643" w:author="HP" w:date="2021-05-09T15:38:00Z">
              <w:r w:rsidRPr="00000BF4">
                <w:rPr>
                  <w:rFonts w:ascii="Times New Roman" w:hAnsi="Times New Roman" w:cs="Times New Roman"/>
                  <w:rPrChange w:id="644" w:author="HP" w:date="2021-05-09T15:39:00Z">
                    <w:rPr>
                      <w:rFonts w:ascii="Times New Roman" w:hAnsi="Times New Roman" w:cs="Times New Roman"/>
                      <w:highlight w:val="yellow"/>
                    </w:rPr>
                  </w:rPrChange>
                </w:rPr>
                <w:t>Membachur</w:t>
              </w:r>
            </w:ins>
          </w:p>
        </w:tc>
        <w:tc>
          <w:tcPr>
            <w:tcW w:w="2929" w:type="dxa"/>
            <w:vMerge/>
          </w:tcPr>
          <w:p w:rsidR="00D62BCF" w:rsidRPr="00D62BCF" w:rsidRDefault="00D62BCF" w:rsidP="00E16938">
            <w:pPr>
              <w:spacing w:after="200" w:line="276" w:lineRule="auto"/>
              <w:rPr>
                <w:ins w:id="645" w:author="HP" w:date="2021-05-09T15:38:00Z"/>
                <w:rFonts w:ascii="Times New Roman" w:hAnsi="Times New Roman" w:cs="Times New Roman"/>
                <w:rPrChange w:id="646" w:author="HP" w:date="2021-05-09T15:39:00Z">
                  <w:rPr>
                    <w:ins w:id="647" w:author="HP" w:date="2021-05-09T15:38:00Z"/>
                    <w:rFonts w:ascii="Times New Roman" w:hAnsi="Times New Roman" w:cs="Times New Roman"/>
                    <w:highlight w:val="yellow"/>
                  </w:rPr>
                </w:rPrChange>
              </w:rPr>
            </w:pPr>
          </w:p>
        </w:tc>
        <w:tc>
          <w:tcPr>
            <w:tcW w:w="1701" w:type="dxa"/>
            <w:vMerge/>
            <w:tcBorders>
              <w:right w:val="single" w:sz="4" w:space="0" w:color="auto"/>
            </w:tcBorders>
          </w:tcPr>
          <w:p w:rsidR="00D62BCF" w:rsidRPr="00D62BCF" w:rsidRDefault="00D62BCF" w:rsidP="00E16938">
            <w:pPr>
              <w:spacing w:after="200" w:line="276" w:lineRule="auto"/>
              <w:jc w:val="both"/>
              <w:rPr>
                <w:ins w:id="648" w:author="HP" w:date="2021-05-09T15:38:00Z"/>
                <w:rFonts w:ascii="Times New Roman" w:eastAsia="Times New Roman" w:hAnsi="Times New Roman" w:cs="Times New Roman"/>
                <w:color w:val="000000"/>
                <w:lang w:eastAsia="en-GB"/>
                <w:rPrChange w:id="649" w:author="HP" w:date="2021-05-09T15:39:00Z">
                  <w:rPr>
                    <w:ins w:id="650" w:author="HP" w:date="2021-05-09T15:38:00Z"/>
                    <w:rFonts w:ascii="Times New Roman" w:eastAsia="Times New Roman" w:hAnsi="Times New Roman" w:cs="Times New Roman"/>
                    <w:color w:val="000000"/>
                    <w:highlight w:val="yellow"/>
                    <w:lang w:eastAsia="en-GB"/>
                  </w:rPr>
                </w:rPrChange>
              </w:rPr>
            </w:pPr>
          </w:p>
        </w:tc>
        <w:tc>
          <w:tcPr>
            <w:tcW w:w="1701" w:type="dxa"/>
            <w:vMerge/>
            <w:tcBorders>
              <w:left w:val="single" w:sz="4" w:space="0" w:color="auto"/>
            </w:tcBorders>
          </w:tcPr>
          <w:p w:rsidR="00D62BCF" w:rsidRPr="00D62BCF" w:rsidRDefault="00D62BCF" w:rsidP="00E16938">
            <w:pPr>
              <w:spacing w:after="200" w:line="276" w:lineRule="auto"/>
              <w:jc w:val="both"/>
              <w:rPr>
                <w:ins w:id="651" w:author="HP" w:date="2021-05-09T15:38:00Z"/>
                <w:rFonts w:ascii="Times New Roman" w:eastAsia="Times New Roman" w:hAnsi="Times New Roman" w:cs="Times New Roman"/>
                <w:color w:val="000000"/>
                <w:lang w:eastAsia="en-GB"/>
                <w:rPrChange w:id="652" w:author="HP" w:date="2021-05-09T15:39:00Z">
                  <w:rPr>
                    <w:ins w:id="653" w:author="HP" w:date="2021-05-09T15:38:00Z"/>
                    <w:rFonts w:ascii="Times New Roman" w:eastAsia="Times New Roman" w:hAnsi="Times New Roman" w:cs="Times New Roman"/>
                    <w:color w:val="000000"/>
                    <w:highlight w:val="yellow"/>
                    <w:lang w:eastAsia="en-GB"/>
                  </w:rPr>
                </w:rPrChange>
              </w:rPr>
            </w:pPr>
          </w:p>
        </w:tc>
        <w:tc>
          <w:tcPr>
            <w:tcW w:w="2014" w:type="dxa"/>
            <w:vMerge/>
          </w:tcPr>
          <w:p w:rsidR="00D62BCF" w:rsidRPr="00D62BCF" w:rsidRDefault="00D62BCF" w:rsidP="00E16938">
            <w:pPr>
              <w:spacing w:after="200" w:line="276" w:lineRule="auto"/>
              <w:jc w:val="both"/>
              <w:rPr>
                <w:ins w:id="654" w:author="HP" w:date="2021-05-09T15:38:00Z"/>
                <w:rFonts w:ascii="Times New Roman" w:eastAsia="Times New Roman" w:hAnsi="Times New Roman" w:cs="Times New Roman"/>
                <w:color w:val="000000"/>
                <w:lang w:eastAsia="en-GB"/>
                <w:rPrChange w:id="655" w:author="HP" w:date="2021-05-09T15:39:00Z">
                  <w:rPr>
                    <w:ins w:id="656" w:author="HP" w:date="2021-05-09T15:38:00Z"/>
                    <w:rFonts w:ascii="Times New Roman" w:eastAsia="Times New Roman" w:hAnsi="Times New Roman" w:cs="Times New Roman"/>
                    <w:color w:val="000000"/>
                    <w:highlight w:val="yellow"/>
                    <w:lang w:eastAsia="en-GB"/>
                  </w:rPr>
                </w:rPrChange>
              </w:rPr>
            </w:pPr>
          </w:p>
        </w:tc>
      </w:tr>
      <w:tr w:rsidR="00D62BCF" w:rsidRPr="00D62BCF" w:rsidTr="00E16938">
        <w:trPr>
          <w:trHeight w:val="272"/>
          <w:ins w:id="657" w:author="HP" w:date="2021-05-09T15:38:00Z"/>
        </w:trPr>
        <w:tc>
          <w:tcPr>
            <w:tcW w:w="1432" w:type="dxa"/>
            <w:tcBorders>
              <w:left w:val="single" w:sz="4" w:space="0" w:color="auto"/>
            </w:tcBorders>
          </w:tcPr>
          <w:p w:rsidR="00D62BCF" w:rsidRPr="00D62BCF" w:rsidRDefault="00000BF4" w:rsidP="00E16938">
            <w:pPr>
              <w:spacing w:after="200" w:line="276" w:lineRule="auto"/>
              <w:jc w:val="both"/>
              <w:rPr>
                <w:ins w:id="658" w:author="HP" w:date="2021-05-09T15:38:00Z"/>
                <w:rFonts w:ascii="Times New Roman" w:hAnsi="Times New Roman" w:cs="Times New Roman"/>
                <w:rPrChange w:id="659" w:author="HP" w:date="2021-05-09T15:39:00Z">
                  <w:rPr>
                    <w:ins w:id="660" w:author="HP" w:date="2021-05-09T15:38:00Z"/>
                    <w:rFonts w:ascii="Times New Roman" w:hAnsi="Times New Roman" w:cs="Times New Roman"/>
                    <w:highlight w:val="yellow"/>
                  </w:rPr>
                </w:rPrChange>
              </w:rPr>
            </w:pPr>
            <w:ins w:id="661" w:author="HP" w:date="2021-05-09T15:38:00Z">
              <w:r w:rsidRPr="00000BF4">
                <w:rPr>
                  <w:rFonts w:ascii="Times New Roman" w:hAnsi="Times New Roman" w:cs="Times New Roman"/>
                  <w:rPrChange w:id="662" w:author="HP" w:date="2021-05-09T15:39:00Z">
                    <w:rPr>
                      <w:rFonts w:ascii="Times New Roman" w:hAnsi="Times New Roman" w:cs="Times New Roman"/>
                      <w:highlight w:val="yellow"/>
                    </w:rPr>
                  </w:rPrChange>
                </w:rPr>
                <w:t>Mukuthing</w:t>
              </w:r>
            </w:ins>
          </w:p>
        </w:tc>
        <w:tc>
          <w:tcPr>
            <w:tcW w:w="2929" w:type="dxa"/>
            <w:vMerge/>
          </w:tcPr>
          <w:p w:rsidR="00D62BCF" w:rsidRPr="00D62BCF" w:rsidRDefault="00D62BCF" w:rsidP="00E16938">
            <w:pPr>
              <w:spacing w:after="200" w:line="276" w:lineRule="auto"/>
              <w:rPr>
                <w:ins w:id="663" w:author="HP" w:date="2021-05-09T15:38:00Z"/>
                <w:rFonts w:ascii="Times New Roman" w:hAnsi="Times New Roman" w:cs="Times New Roman"/>
                <w:rPrChange w:id="664" w:author="HP" w:date="2021-05-09T15:39:00Z">
                  <w:rPr>
                    <w:ins w:id="665" w:author="HP" w:date="2021-05-09T15:38:00Z"/>
                    <w:rFonts w:ascii="Times New Roman" w:hAnsi="Times New Roman" w:cs="Times New Roman"/>
                    <w:highlight w:val="yellow"/>
                  </w:rPr>
                </w:rPrChange>
              </w:rPr>
            </w:pPr>
          </w:p>
        </w:tc>
        <w:tc>
          <w:tcPr>
            <w:tcW w:w="1701" w:type="dxa"/>
            <w:vMerge/>
            <w:tcBorders>
              <w:right w:val="single" w:sz="4" w:space="0" w:color="auto"/>
            </w:tcBorders>
          </w:tcPr>
          <w:p w:rsidR="00D62BCF" w:rsidRPr="00D62BCF" w:rsidRDefault="00D62BCF" w:rsidP="00E16938">
            <w:pPr>
              <w:spacing w:after="200" w:line="276" w:lineRule="auto"/>
              <w:jc w:val="both"/>
              <w:rPr>
                <w:ins w:id="666" w:author="HP" w:date="2021-05-09T15:38:00Z"/>
                <w:rFonts w:ascii="Times New Roman" w:eastAsia="Times New Roman" w:hAnsi="Times New Roman" w:cs="Times New Roman"/>
                <w:color w:val="000000"/>
                <w:lang w:eastAsia="en-GB"/>
                <w:rPrChange w:id="667" w:author="HP" w:date="2021-05-09T15:39:00Z">
                  <w:rPr>
                    <w:ins w:id="668" w:author="HP" w:date="2021-05-09T15:38:00Z"/>
                    <w:rFonts w:ascii="Times New Roman" w:eastAsia="Times New Roman" w:hAnsi="Times New Roman" w:cs="Times New Roman"/>
                    <w:color w:val="000000"/>
                    <w:highlight w:val="yellow"/>
                    <w:lang w:eastAsia="en-GB"/>
                  </w:rPr>
                </w:rPrChange>
              </w:rPr>
            </w:pPr>
          </w:p>
        </w:tc>
        <w:tc>
          <w:tcPr>
            <w:tcW w:w="1701" w:type="dxa"/>
            <w:vMerge/>
            <w:tcBorders>
              <w:left w:val="single" w:sz="4" w:space="0" w:color="auto"/>
            </w:tcBorders>
          </w:tcPr>
          <w:p w:rsidR="00D62BCF" w:rsidRPr="00D62BCF" w:rsidRDefault="00D62BCF" w:rsidP="00E16938">
            <w:pPr>
              <w:spacing w:after="200" w:line="276" w:lineRule="auto"/>
              <w:jc w:val="both"/>
              <w:rPr>
                <w:ins w:id="669" w:author="HP" w:date="2021-05-09T15:38:00Z"/>
                <w:rFonts w:ascii="Times New Roman" w:eastAsia="Times New Roman" w:hAnsi="Times New Roman" w:cs="Times New Roman"/>
                <w:color w:val="000000"/>
                <w:lang w:eastAsia="en-GB"/>
                <w:rPrChange w:id="670" w:author="HP" w:date="2021-05-09T15:39:00Z">
                  <w:rPr>
                    <w:ins w:id="671" w:author="HP" w:date="2021-05-09T15:38:00Z"/>
                    <w:rFonts w:ascii="Times New Roman" w:eastAsia="Times New Roman" w:hAnsi="Times New Roman" w:cs="Times New Roman"/>
                    <w:color w:val="000000"/>
                    <w:highlight w:val="yellow"/>
                    <w:lang w:eastAsia="en-GB"/>
                  </w:rPr>
                </w:rPrChange>
              </w:rPr>
            </w:pPr>
          </w:p>
        </w:tc>
        <w:tc>
          <w:tcPr>
            <w:tcW w:w="2014" w:type="dxa"/>
            <w:vMerge/>
          </w:tcPr>
          <w:p w:rsidR="00D62BCF" w:rsidRPr="00D62BCF" w:rsidRDefault="00D62BCF" w:rsidP="00E16938">
            <w:pPr>
              <w:spacing w:after="200" w:line="276" w:lineRule="auto"/>
              <w:jc w:val="both"/>
              <w:rPr>
                <w:ins w:id="672" w:author="HP" w:date="2021-05-09T15:38:00Z"/>
                <w:rFonts w:ascii="Times New Roman" w:eastAsia="Times New Roman" w:hAnsi="Times New Roman" w:cs="Times New Roman"/>
                <w:color w:val="000000"/>
                <w:lang w:eastAsia="en-GB"/>
                <w:rPrChange w:id="673" w:author="HP" w:date="2021-05-09T15:39:00Z">
                  <w:rPr>
                    <w:ins w:id="674" w:author="HP" w:date="2021-05-09T15:38:00Z"/>
                    <w:rFonts w:ascii="Times New Roman" w:eastAsia="Times New Roman" w:hAnsi="Times New Roman" w:cs="Times New Roman"/>
                    <w:color w:val="000000"/>
                    <w:highlight w:val="yellow"/>
                    <w:lang w:eastAsia="en-GB"/>
                  </w:rPr>
                </w:rPrChange>
              </w:rPr>
            </w:pPr>
          </w:p>
        </w:tc>
      </w:tr>
      <w:tr w:rsidR="00D62BCF" w:rsidRPr="00D62BCF" w:rsidTr="00E16938">
        <w:trPr>
          <w:trHeight w:val="284"/>
          <w:ins w:id="675" w:author="HP" w:date="2021-05-09T15:38:00Z"/>
        </w:trPr>
        <w:tc>
          <w:tcPr>
            <w:tcW w:w="1432" w:type="dxa"/>
            <w:tcBorders>
              <w:left w:val="single" w:sz="4" w:space="0" w:color="auto"/>
            </w:tcBorders>
          </w:tcPr>
          <w:p w:rsidR="00D62BCF" w:rsidRPr="00D62BCF" w:rsidRDefault="00000BF4" w:rsidP="00E16938">
            <w:pPr>
              <w:spacing w:after="200" w:line="276" w:lineRule="auto"/>
              <w:jc w:val="both"/>
              <w:rPr>
                <w:ins w:id="676" w:author="HP" w:date="2021-05-09T15:38:00Z"/>
                <w:rFonts w:ascii="Times New Roman" w:hAnsi="Times New Roman" w:cs="Times New Roman"/>
                <w:rPrChange w:id="677" w:author="HP" w:date="2021-05-09T15:39:00Z">
                  <w:rPr>
                    <w:ins w:id="678" w:author="HP" w:date="2021-05-09T15:38:00Z"/>
                    <w:rFonts w:ascii="Times New Roman" w:hAnsi="Times New Roman" w:cs="Times New Roman"/>
                    <w:highlight w:val="yellow"/>
                  </w:rPr>
                </w:rPrChange>
              </w:rPr>
            </w:pPr>
            <w:ins w:id="679" w:author="HP" w:date="2021-05-09T15:38:00Z">
              <w:r w:rsidRPr="00000BF4">
                <w:rPr>
                  <w:rFonts w:ascii="Times New Roman" w:hAnsi="Times New Roman" w:cs="Times New Roman"/>
                  <w:rPrChange w:id="680" w:author="HP" w:date="2021-05-09T15:39:00Z">
                    <w:rPr>
                      <w:rFonts w:ascii="Times New Roman" w:hAnsi="Times New Roman" w:cs="Times New Roman"/>
                      <w:highlight w:val="yellow"/>
                    </w:rPr>
                  </w:rPrChange>
                </w:rPr>
                <w:t>Musakshing</w:t>
              </w:r>
            </w:ins>
          </w:p>
        </w:tc>
        <w:tc>
          <w:tcPr>
            <w:tcW w:w="2929" w:type="dxa"/>
            <w:vMerge/>
          </w:tcPr>
          <w:p w:rsidR="00D62BCF" w:rsidRPr="00D62BCF" w:rsidRDefault="00D62BCF" w:rsidP="00E16938">
            <w:pPr>
              <w:spacing w:after="200" w:line="276" w:lineRule="auto"/>
              <w:rPr>
                <w:ins w:id="681" w:author="HP" w:date="2021-05-09T15:38:00Z"/>
                <w:rFonts w:ascii="Times New Roman" w:hAnsi="Times New Roman" w:cs="Times New Roman"/>
                <w:rPrChange w:id="682" w:author="HP" w:date="2021-05-09T15:39:00Z">
                  <w:rPr>
                    <w:ins w:id="683" w:author="HP" w:date="2021-05-09T15:38:00Z"/>
                    <w:rFonts w:ascii="Times New Roman" w:hAnsi="Times New Roman" w:cs="Times New Roman"/>
                    <w:highlight w:val="yellow"/>
                  </w:rPr>
                </w:rPrChange>
              </w:rPr>
            </w:pPr>
          </w:p>
        </w:tc>
        <w:tc>
          <w:tcPr>
            <w:tcW w:w="1701" w:type="dxa"/>
            <w:vMerge/>
            <w:tcBorders>
              <w:right w:val="single" w:sz="4" w:space="0" w:color="auto"/>
            </w:tcBorders>
          </w:tcPr>
          <w:p w:rsidR="00D62BCF" w:rsidRPr="00D62BCF" w:rsidRDefault="00D62BCF" w:rsidP="00E16938">
            <w:pPr>
              <w:spacing w:after="200" w:line="276" w:lineRule="auto"/>
              <w:jc w:val="both"/>
              <w:rPr>
                <w:ins w:id="684" w:author="HP" w:date="2021-05-09T15:38:00Z"/>
                <w:rFonts w:ascii="Times New Roman" w:eastAsia="Times New Roman" w:hAnsi="Times New Roman" w:cs="Times New Roman"/>
                <w:color w:val="000000"/>
                <w:lang w:eastAsia="en-GB"/>
                <w:rPrChange w:id="685" w:author="HP" w:date="2021-05-09T15:39:00Z">
                  <w:rPr>
                    <w:ins w:id="686" w:author="HP" w:date="2021-05-09T15:38:00Z"/>
                    <w:rFonts w:ascii="Times New Roman" w:eastAsia="Times New Roman" w:hAnsi="Times New Roman" w:cs="Times New Roman"/>
                    <w:color w:val="000000"/>
                    <w:highlight w:val="yellow"/>
                    <w:lang w:eastAsia="en-GB"/>
                  </w:rPr>
                </w:rPrChange>
              </w:rPr>
            </w:pPr>
          </w:p>
        </w:tc>
        <w:tc>
          <w:tcPr>
            <w:tcW w:w="1701" w:type="dxa"/>
            <w:vMerge/>
            <w:tcBorders>
              <w:left w:val="single" w:sz="4" w:space="0" w:color="auto"/>
            </w:tcBorders>
          </w:tcPr>
          <w:p w:rsidR="00D62BCF" w:rsidRPr="00D62BCF" w:rsidRDefault="00D62BCF" w:rsidP="00E16938">
            <w:pPr>
              <w:spacing w:after="200" w:line="276" w:lineRule="auto"/>
              <w:jc w:val="both"/>
              <w:rPr>
                <w:ins w:id="687" w:author="HP" w:date="2021-05-09T15:38:00Z"/>
                <w:rFonts w:ascii="Times New Roman" w:eastAsia="Times New Roman" w:hAnsi="Times New Roman" w:cs="Times New Roman"/>
                <w:color w:val="000000"/>
                <w:lang w:eastAsia="en-GB"/>
                <w:rPrChange w:id="688" w:author="HP" w:date="2021-05-09T15:39:00Z">
                  <w:rPr>
                    <w:ins w:id="689" w:author="HP" w:date="2021-05-09T15:38:00Z"/>
                    <w:rFonts w:ascii="Times New Roman" w:eastAsia="Times New Roman" w:hAnsi="Times New Roman" w:cs="Times New Roman"/>
                    <w:color w:val="000000"/>
                    <w:highlight w:val="yellow"/>
                    <w:lang w:eastAsia="en-GB"/>
                  </w:rPr>
                </w:rPrChange>
              </w:rPr>
            </w:pPr>
          </w:p>
        </w:tc>
        <w:tc>
          <w:tcPr>
            <w:tcW w:w="2014" w:type="dxa"/>
            <w:vMerge/>
          </w:tcPr>
          <w:p w:rsidR="00D62BCF" w:rsidRPr="00D62BCF" w:rsidRDefault="00D62BCF" w:rsidP="00E16938">
            <w:pPr>
              <w:spacing w:after="200" w:line="276" w:lineRule="auto"/>
              <w:jc w:val="both"/>
              <w:rPr>
                <w:ins w:id="690" w:author="HP" w:date="2021-05-09T15:38:00Z"/>
                <w:rFonts w:ascii="Times New Roman" w:eastAsia="Times New Roman" w:hAnsi="Times New Roman" w:cs="Times New Roman"/>
                <w:color w:val="000000"/>
                <w:lang w:eastAsia="en-GB"/>
                <w:rPrChange w:id="691" w:author="HP" w:date="2021-05-09T15:39:00Z">
                  <w:rPr>
                    <w:ins w:id="692" w:author="HP" w:date="2021-05-09T15:38:00Z"/>
                    <w:rFonts w:ascii="Times New Roman" w:eastAsia="Times New Roman" w:hAnsi="Times New Roman" w:cs="Times New Roman"/>
                    <w:color w:val="000000"/>
                    <w:highlight w:val="yellow"/>
                    <w:lang w:eastAsia="en-GB"/>
                  </w:rPr>
                </w:rPrChange>
              </w:rPr>
            </w:pPr>
          </w:p>
        </w:tc>
      </w:tr>
      <w:tr w:rsidR="00D62BCF" w:rsidRPr="00D62BCF" w:rsidTr="00E16938">
        <w:trPr>
          <w:trHeight w:val="272"/>
          <w:ins w:id="693" w:author="HP" w:date="2021-05-09T15:38:00Z"/>
        </w:trPr>
        <w:tc>
          <w:tcPr>
            <w:tcW w:w="1432" w:type="dxa"/>
            <w:tcBorders>
              <w:left w:val="single" w:sz="4" w:space="0" w:color="auto"/>
            </w:tcBorders>
          </w:tcPr>
          <w:p w:rsidR="00D62BCF" w:rsidRPr="00D62BCF" w:rsidRDefault="00000BF4" w:rsidP="00E16938">
            <w:pPr>
              <w:spacing w:after="200" w:line="276" w:lineRule="auto"/>
              <w:jc w:val="both"/>
              <w:rPr>
                <w:ins w:id="694" w:author="HP" w:date="2021-05-09T15:38:00Z"/>
                <w:rFonts w:ascii="Times New Roman" w:hAnsi="Times New Roman" w:cs="Times New Roman"/>
                <w:rPrChange w:id="695" w:author="HP" w:date="2021-05-09T15:39:00Z">
                  <w:rPr>
                    <w:ins w:id="696" w:author="HP" w:date="2021-05-09T15:38:00Z"/>
                    <w:rFonts w:ascii="Times New Roman" w:hAnsi="Times New Roman" w:cs="Times New Roman"/>
                    <w:highlight w:val="yellow"/>
                  </w:rPr>
                </w:rPrChange>
              </w:rPr>
            </w:pPr>
            <w:ins w:id="697" w:author="HP" w:date="2021-05-09T15:38:00Z">
              <w:r w:rsidRPr="00000BF4">
                <w:rPr>
                  <w:rFonts w:ascii="Times New Roman" w:hAnsi="Times New Roman" w:cs="Times New Roman"/>
                  <w:rPrChange w:id="698" w:author="HP" w:date="2021-05-09T15:39:00Z">
                    <w:rPr>
                      <w:rFonts w:ascii="Times New Roman" w:hAnsi="Times New Roman" w:cs="Times New Roman"/>
                      <w:highlight w:val="yellow"/>
                    </w:rPr>
                  </w:rPrChange>
                </w:rPr>
                <w:t>Shergaon</w:t>
              </w:r>
            </w:ins>
          </w:p>
        </w:tc>
        <w:tc>
          <w:tcPr>
            <w:tcW w:w="2929" w:type="dxa"/>
            <w:vMerge/>
          </w:tcPr>
          <w:p w:rsidR="00D62BCF" w:rsidRPr="00D62BCF" w:rsidRDefault="00D62BCF" w:rsidP="00E16938">
            <w:pPr>
              <w:spacing w:after="200" w:line="276" w:lineRule="auto"/>
              <w:rPr>
                <w:ins w:id="699" w:author="HP" w:date="2021-05-09T15:38:00Z"/>
                <w:rFonts w:ascii="Times New Roman" w:hAnsi="Times New Roman" w:cs="Times New Roman"/>
                <w:rPrChange w:id="700" w:author="HP" w:date="2021-05-09T15:39:00Z">
                  <w:rPr>
                    <w:ins w:id="701" w:author="HP" w:date="2021-05-09T15:38:00Z"/>
                    <w:rFonts w:ascii="Times New Roman" w:hAnsi="Times New Roman" w:cs="Times New Roman"/>
                    <w:highlight w:val="yellow"/>
                  </w:rPr>
                </w:rPrChange>
              </w:rPr>
            </w:pPr>
          </w:p>
        </w:tc>
        <w:tc>
          <w:tcPr>
            <w:tcW w:w="1701" w:type="dxa"/>
            <w:vMerge/>
            <w:tcBorders>
              <w:right w:val="single" w:sz="4" w:space="0" w:color="auto"/>
            </w:tcBorders>
          </w:tcPr>
          <w:p w:rsidR="00D62BCF" w:rsidRPr="00D62BCF" w:rsidRDefault="00D62BCF" w:rsidP="00E16938">
            <w:pPr>
              <w:spacing w:after="200" w:line="276" w:lineRule="auto"/>
              <w:jc w:val="both"/>
              <w:rPr>
                <w:ins w:id="702" w:author="HP" w:date="2021-05-09T15:38:00Z"/>
                <w:rFonts w:ascii="Times New Roman" w:eastAsia="Times New Roman" w:hAnsi="Times New Roman" w:cs="Times New Roman"/>
                <w:color w:val="000000"/>
                <w:lang w:eastAsia="en-GB"/>
                <w:rPrChange w:id="703" w:author="HP" w:date="2021-05-09T15:39:00Z">
                  <w:rPr>
                    <w:ins w:id="704" w:author="HP" w:date="2021-05-09T15:38:00Z"/>
                    <w:rFonts w:ascii="Times New Roman" w:eastAsia="Times New Roman" w:hAnsi="Times New Roman" w:cs="Times New Roman"/>
                    <w:color w:val="000000"/>
                    <w:highlight w:val="yellow"/>
                    <w:lang w:eastAsia="en-GB"/>
                  </w:rPr>
                </w:rPrChange>
              </w:rPr>
            </w:pPr>
          </w:p>
        </w:tc>
        <w:tc>
          <w:tcPr>
            <w:tcW w:w="1701" w:type="dxa"/>
            <w:vMerge/>
            <w:tcBorders>
              <w:left w:val="single" w:sz="4" w:space="0" w:color="auto"/>
            </w:tcBorders>
          </w:tcPr>
          <w:p w:rsidR="00D62BCF" w:rsidRPr="00D62BCF" w:rsidRDefault="00D62BCF" w:rsidP="00E16938">
            <w:pPr>
              <w:spacing w:after="200" w:line="276" w:lineRule="auto"/>
              <w:jc w:val="both"/>
              <w:rPr>
                <w:ins w:id="705" w:author="HP" w:date="2021-05-09T15:38:00Z"/>
                <w:rFonts w:ascii="Times New Roman" w:eastAsia="Times New Roman" w:hAnsi="Times New Roman" w:cs="Times New Roman"/>
                <w:color w:val="000000"/>
                <w:lang w:eastAsia="en-GB"/>
                <w:rPrChange w:id="706" w:author="HP" w:date="2021-05-09T15:39:00Z">
                  <w:rPr>
                    <w:ins w:id="707" w:author="HP" w:date="2021-05-09T15:38:00Z"/>
                    <w:rFonts w:ascii="Times New Roman" w:eastAsia="Times New Roman" w:hAnsi="Times New Roman" w:cs="Times New Roman"/>
                    <w:color w:val="000000"/>
                    <w:highlight w:val="yellow"/>
                    <w:lang w:eastAsia="en-GB"/>
                  </w:rPr>
                </w:rPrChange>
              </w:rPr>
            </w:pPr>
          </w:p>
        </w:tc>
        <w:tc>
          <w:tcPr>
            <w:tcW w:w="2014" w:type="dxa"/>
            <w:vMerge/>
          </w:tcPr>
          <w:p w:rsidR="00D62BCF" w:rsidRPr="00D62BCF" w:rsidRDefault="00D62BCF" w:rsidP="00E16938">
            <w:pPr>
              <w:spacing w:after="200" w:line="276" w:lineRule="auto"/>
              <w:jc w:val="both"/>
              <w:rPr>
                <w:ins w:id="708" w:author="HP" w:date="2021-05-09T15:38:00Z"/>
                <w:rFonts w:ascii="Times New Roman" w:eastAsia="Times New Roman" w:hAnsi="Times New Roman" w:cs="Times New Roman"/>
                <w:color w:val="000000"/>
                <w:lang w:eastAsia="en-GB"/>
                <w:rPrChange w:id="709" w:author="HP" w:date="2021-05-09T15:39:00Z">
                  <w:rPr>
                    <w:ins w:id="710" w:author="HP" w:date="2021-05-09T15:38:00Z"/>
                    <w:rFonts w:ascii="Times New Roman" w:eastAsia="Times New Roman" w:hAnsi="Times New Roman" w:cs="Times New Roman"/>
                    <w:color w:val="000000"/>
                    <w:highlight w:val="yellow"/>
                    <w:lang w:eastAsia="en-GB"/>
                  </w:rPr>
                </w:rPrChange>
              </w:rPr>
            </w:pPr>
          </w:p>
        </w:tc>
      </w:tr>
      <w:tr w:rsidR="00D62BCF" w:rsidRPr="00E4242A" w:rsidTr="00E16938">
        <w:trPr>
          <w:trHeight w:val="263"/>
          <w:ins w:id="711" w:author="HP" w:date="2021-05-09T15:38:00Z"/>
        </w:trPr>
        <w:tc>
          <w:tcPr>
            <w:tcW w:w="1432" w:type="dxa"/>
            <w:tcBorders>
              <w:left w:val="single" w:sz="4" w:space="0" w:color="auto"/>
            </w:tcBorders>
          </w:tcPr>
          <w:p w:rsidR="00D62BCF" w:rsidRPr="00E4242A" w:rsidRDefault="00000BF4" w:rsidP="00E16938">
            <w:pPr>
              <w:jc w:val="both"/>
              <w:rPr>
                <w:ins w:id="712" w:author="HP" w:date="2021-05-09T15:38:00Z"/>
                <w:rFonts w:ascii="Times New Roman" w:hAnsi="Times New Roman" w:cs="Times New Roman"/>
              </w:rPr>
            </w:pPr>
            <w:ins w:id="713" w:author="HP" w:date="2021-05-09T15:38:00Z">
              <w:r w:rsidRPr="00000BF4">
                <w:rPr>
                  <w:rFonts w:ascii="Times New Roman" w:hAnsi="Times New Roman" w:cs="Times New Roman"/>
                  <w:rPrChange w:id="714" w:author="HP" w:date="2021-05-09T15:39:00Z">
                    <w:rPr>
                      <w:rFonts w:ascii="Times New Roman" w:hAnsi="Times New Roman" w:cs="Times New Roman"/>
                      <w:highlight w:val="yellow"/>
                    </w:rPr>
                  </w:rPrChange>
                </w:rPr>
                <w:t>Thongre</w:t>
              </w:r>
            </w:ins>
          </w:p>
        </w:tc>
        <w:tc>
          <w:tcPr>
            <w:tcW w:w="2929" w:type="dxa"/>
            <w:vMerge/>
          </w:tcPr>
          <w:p w:rsidR="00D62BCF" w:rsidRPr="00E4242A" w:rsidRDefault="00D62BCF" w:rsidP="00E16938">
            <w:pPr>
              <w:jc w:val="both"/>
              <w:rPr>
                <w:ins w:id="715" w:author="HP" w:date="2021-05-09T15:38:00Z"/>
                <w:rFonts w:ascii="Times New Roman" w:eastAsia="Times New Roman" w:hAnsi="Times New Roman" w:cs="Times New Roman"/>
                <w:color w:val="000000"/>
                <w:lang w:eastAsia="en-GB"/>
              </w:rPr>
            </w:pPr>
          </w:p>
        </w:tc>
        <w:tc>
          <w:tcPr>
            <w:tcW w:w="1701" w:type="dxa"/>
            <w:vMerge/>
            <w:tcBorders>
              <w:right w:val="single" w:sz="4" w:space="0" w:color="auto"/>
            </w:tcBorders>
          </w:tcPr>
          <w:p w:rsidR="00D62BCF" w:rsidRPr="00E4242A" w:rsidRDefault="00D62BCF" w:rsidP="00E16938">
            <w:pPr>
              <w:jc w:val="both"/>
              <w:rPr>
                <w:ins w:id="716" w:author="HP" w:date="2021-05-09T15:38:00Z"/>
                <w:rFonts w:ascii="Times New Roman" w:eastAsia="Times New Roman" w:hAnsi="Times New Roman" w:cs="Times New Roman"/>
                <w:color w:val="000000"/>
                <w:lang w:eastAsia="en-GB"/>
              </w:rPr>
            </w:pPr>
          </w:p>
        </w:tc>
        <w:tc>
          <w:tcPr>
            <w:tcW w:w="1701" w:type="dxa"/>
            <w:vMerge/>
            <w:tcBorders>
              <w:left w:val="single" w:sz="4" w:space="0" w:color="auto"/>
            </w:tcBorders>
          </w:tcPr>
          <w:p w:rsidR="00D62BCF" w:rsidRPr="00E4242A" w:rsidRDefault="00D62BCF" w:rsidP="00E16938">
            <w:pPr>
              <w:jc w:val="both"/>
              <w:rPr>
                <w:ins w:id="717" w:author="HP" w:date="2021-05-09T15:38:00Z"/>
                <w:rFonts w:ascii="Times New Roman" w:eastAsia="Times New Roman" w:hAnsi="Times New Roman" w:cs="Times New Roman"/>
                <w:color w:val="000000"/>
                <w:lang w:eastAsia="en-GB"/>
              </w:rPr>
            </w:pPr>
          </w:p>
        </w:tc>
        <w:tc>
          <w:tcPr>
            <w:tcW w:w="2014" w:type="dxa"/>
            <w:vMerge/>
          </w:tcPr>
          <w:p w:rsidR="00D62BCF" w:rsidRPr="00E4242A" w:rsidRDefault="00D62BCF" w:rsidP="00E16938">
            <w:pPr>
              <w:jc w:val="both"/>
              <w:rPr>
                <w:ins w:id="718" w:author="HP" w:date="2021-05-09T15:38:00Z"/>
                <w:rFonts w:ascii="Times New Roman" w:eastAsia="Times New Roman" w:hAnsi="Times New Roman" w:cs="Times New Roman"/>
                <w:color w:val="000000"/>
                <w:lang w:eastAsia="en-GB"/>
              </w:rPr>
            </w:pPr>
          </w:p>
        </w:tc>
      </w:tr>
    </w:tbl>
    <w:p w:rsidR="00D62BCF" w:rsidRDefault="00D62BCF" w:rsidP="00D62BCF">
      <w:pPr>
        <w:jc w:val="both"/>
        <w:rPr>
          <w:ins w:id="719" w:author="HP" w:date="2021-05-09T15:38:00Z"/>
          <w:rFonts w:eastAsia="Times New Roman" w:cs="Times New Roman"/>
          <w:bCs/>
          <w:color w:val="000000"/>
          <w:lang w:val="en-GB" w:eastAsia="en-GB"/>
        </w:rPr>
      </w:pPr>
    </w:p>
    <w:p w:rsidR="00000000" w:rsidRDefault="00D62BCF">
      <w:pPr>
        <w:spacing w:after="120"/>
        <w:jc w:val="both"/>
        <w:rPr>
          <w:ins w:id="720" w:author="HP" w:date="2021-05-09T15:38:00Z"/>
          <w:rFonts w:ascii="Times New Roman" w:eastAsia="Times New Roman" w:hAnsi="Times New Roman" w:cs="Times New Roman"/>
          <w:bCs/>
          <w:color w:val="000000"/>
          <w:lang w:val="en-GB" w:eastAsia="en-GB"/>
        </w:rPr>
        <w:pPrChange w:id="721" w:author="HP" w:date="2021-05-09T15:39:00Z">
          <w:pPr>
            <w:jc w:val="both"/>
          </w:pPr>
        </w:pPrChange>
      </w:pPr>
      <w:ins w:id="722" w:author="HP" w:date="2021-05-09T15:39:00Z">
        <w:r w:rsidRPr="00E4242A">
          <w:rPr>
            <w:rFonts w:ascii="Times New Roman" w:eastAsia="Times New Roman" w:hAnsi="Times New Roman" w:cs="Times New Roman"/>
            <w:bCs/>
            <w:color w:val="000000"/>
            <w:lang w:val="en-GB" w:eastAsia="en-GB"/>
          </w:rPr>
          <w:t xml:space="preserve">Parts and function of </w:t>
        </w:r>
        <w:r w:rsidRPr="00E4242A">
          <w:rPr>
            <w:rFonts w:ascii="Times New Roman" w:eastAsia="Times New Roman" w:hAnsi="Times New Roman" w:cs="Times New Roman"/>
            <w:bCs/>
            <w:i/>
            <w:color w:val="000000"/>
            <w:lang w:val="en-GB" w:eastAsia="en-GB"/>
          </w:rPr>
          <w:t>Ran-thok</w:t>
        </w:r>
        <w:r w:rsidRPr="00E4242A">
          <w:rPr>
            <w:rFonts w:ascii="Times New Roman" w:eastAsia="Times New Roman" w:hAnsi="Times New Roman" w:cs="Times New Roman"/>
            <w:bCs/>
            <w:color w:val="000000"/>
            <w:lang w:val="en-GB" w:eastAsia="en-GB"/>
          </w:rPr>
          <w:t xml:space="preserve"> and </w:t>
        </w:r>
        <w:r w:rsidRPr="00E4242A">
          <w:rPr>
            <w:rFonts w:ascii="Times New Roman" w:eastAsia="Times New Roman" w:hAnsi="Times New Roman" w:cs="Times New Roman"/>
            <w:bCs/>
            <w:i/>
            <w:color w:val="000000"/>
            <w:lang w:val="en-GB" w:eastAsia="en-GB"/>
          </w:rPr>
          <w:t>Ling-chhom</w:t>
        </w:r>
      </w:ins>
    </w:p>
    <w:p w:rsidR="007D1D0A" w:rsidRDefault="00000BF4" w:rsidP="007D1D0A">
      <w:pPr>
        <w:jc w:val="both"/>
        <w:rPr>
          <w:ins w:id="723" w:author="HP" w:date="2021-05-09T15:49:00Z"/>
          <w:rFonts w:ascii="Times New Roman" w:eastAsia="Times New Roman" w:hAnsi="Times New Roman" w:cs="Times New Roman"/>
          <w:bCs/>
          <w:color w:val="000000"/>
          <w:lang w:val="en-GB" w:eastAsia="en-GB"/>
        </w:rPr>
      </w:pPr>
      <w:del w:id="724" w:author="HP" w:date="2021-05-09T15:39:00Z">
        <w:r w:rsidRPr="00000BF4">
          <w:rPr>
            <w:rFonts w:ascii="Times New Roman" w:eastAsia="Times New Roman" w:hAnsi="Times New Roman" w:cs="Times New Roman"/>
            <w:bCs/>
            <w:color w:val="000000"/>
            <w:lang w:val="en-GB" w:eastAsia="en-GB"/>
            <w:rPrChange w:id="725" w:author="HP" w:date="2021-05-09T15:38:00Z">
              <w:rPr>
                <w:rFonts w:eastAsia="Times New Roman" w:cs="Times New Roman"/>
                <w:bCs/>
                <w:color w:val="000000"/>
                <w:lang w:val="en-GB" w:eastAsia="en-GB"/>
              </w:rPr>
            </w:rPrChange>
          </w:rPr>
          <w:delText>The makers of grinding stones are known as zyopo</w:delText>
        </w:r>
        <w:r w:rsidRPr="00000BF4">
          <w:rPr>
            <w:rFonts w:ascii="Times New Roman" w:eastAsia="Times New Roman" w:hAnsi="Times New Roman" w:cs="Times New Roman"/>
            <w:bCs/>
            <w:i/>
            <w:color w:val="000000"/>
            <w:lang w:val="en-GB" w:eastAsia="en-GB"/>
            <w:rPrChange w:id="726" w:author="HP" w:date="2021-05-09T15:38:00Z">
              <w:rPr>
                <w:rFonts w:eastAsia="Times New Roman" w:cs="Times New Roman"/>
                <w:bCs/>
                <w:i/>
                <w:color w:val="000000"/>
                <w:lang w:val="en-GB" w:eastAsia="en-GB"/>
              </w:rPr>
            </w:rPrChange>
          </w:rPr>
          <w:delText xml:space="preserve"> </w:delText>
        </w:r>
        <w:r w:rsidRPr="00000BF4">
          <w:rPr>
            <w:rFonts w:ascii="Times New Roman" w:eastAsia="Times New Roman" w:hAnsi="Times New Roman" w:cs="Times New Roman"/>
            <w:bCs/>
            <w:color w:val="000000"/>
            <w:lang w:val="en-GB" w:eastAsia="en-GB"/>
            <w:rPrChange w:id="727" w:author="HP" w:date="2021-05-09T15:38:00Z">
              <w:rPr>
                <w:rFonts w:eastAsia="Times New Roman" w:cs="Times New Roman"/>
                <w:bCs/>
                <w:color w:val="000000"/>
                <w:lang w:val="en-GB" w:eastAsia="en-GB"/>
              </w:rPr>
            </w:rPrChange>
          </w:rPr>
          <w:delText xml:space="preserve">in the Shertukpen dialect. </w:delText>
        </w:r>
      </w:del>
      <w:r w:rsidRPr="00000BF4">
        <w:rPr>
          <w:rFonts w:ascii="Times New Roman" w:eastAsia="Times New Roman" w:hAnsi="Times New Roman" w:cs="Times New Roman"/>
          <w:bCs/>
          <w:color w:val="000000"/>
          <w:lang w:val="en-GB" w:eastAsia="en-GB"/>
          <w:rPrChange w:id="728" w:author="HP" w:date="2021-05-09T15:38:00Z">
            <w:rPr>
              <w:rFonts w:eastAsia="Times New Roman" w:cs="Times New Roman"/>
              <w:bCs/>
              <w:color w:val="000000"/>
              <w:lang w:val="en-GB" w:eastAsia="en-GB"/>
            </w:rPr>
          </w:rPrChange>
        </w:rPr>
        <w:t xml:space="preserve">The traditional </w:t>
      </w:r>
      <w:ins w:id="729" w:author="HP" w:date="2021-05-09T15:39:00Z">
        <w:r w:rsidR="00D62BCF">
          <w:rPr>
            <w:rFonts w:ascii="Times New Roman" w:eastAsia="Times New Roman" w:hAnsi="Times New Roman" w:cs="Times New Roman"/>
            <w:bCs/>
            <w:i/>
            <w:color w:val="000000"/>
            <w:lang w:val="en-GB" w:eastAsia="en-GB"/>
          </w:rPr>
          <w:t>R</w:t>
        </w:r>
      </w:ins>
      <w:del w:id="730" w:author="HP" w:date="2021-05-09T15:39:00Z">
        <w:r w:rsidRPr="00000BF4">
          <w:rPr>
            <w:rFonts w:ascii="Times New Roman" w:eastAsia="Times New Roman" w:hAnsi="Times New Roman" w:cs="Times New Roman"/>
            <w:bCs/>
            <w:i/>
            <w:color w:val="000000"/>
            <w:lang w:val="en-GB" w:eastAsia="en-GB"/>
            <w:rPrChange w:id="731" w:author="HP" w:date="2021-05-09T15:39:00Z">
              <w:rPr>
                <w:rFonts w:eastAsia="Times New Roman" w:cs="Times New Roman"/>
                <w:bCs/>
                <w:color w:val="000000"/>
                <w:lang w:val="en-GB" w:eastAsia="en-GB"/>
              </w:rPr>
            </w:rPrChange>
          </w:rPr>
          <w:delText>r</w:delText>
        </w:r>
      </w:del>
      <w:r w:rsidRPr="00000BF4">
        <w:rPr>
          <w:rFonts w:ascii="Times New Roman" w:eastAsia="Times New Roman" w:hAnsi="Times New Roman" w:cs="Times New Roman"/>
          <w:bCs/>
          <w:i/>
          <w:color w:val="000000"/>
          <w:lang w:val="en-GB" w:eastAsia="en-GB"/>
          <w:rPrChange w:id="732" w:author="HP" w:date="2021-05-09T15:39:00Z">
            <w:rPr>
              <w:rFonts w:eastAsia="Times New Roman" w:cs="Times New Roman"/>
              <w:bCs/>
              <w:color w:val="000000"/>
              <w:lang w:val="en-GB" w:eastAsia="en-GB"/>
            </w:rPr>
          </w:rPrChange>
        </w:rPr>
        <w:t>an-thok</w:t>
      </w:r>
      <w:r w:rsidRPr="00000BF4">
        <w:rPr>
          <w:rFonts w:ascii="Times New Roman" w:eastAsia="Times New Roman" w:hAnsi="Times New Roman" w:cs="Times New Roman"/>
          <w:bCs/>
          <w:color w:val="000000"/>
          <w:lang w:val="en-GB" w:eastAsia="en-GB"/>
          <w:rPrChange w:id="733" w:author="HP" w:date="2021-05-09T15:38:00Z">
            <w:rPr>
              <w:rFonts w:eastAsia="Times New Roman" w:cs="Times New Roman"/>
              <w:bCs/>
              <w:color w:val="000000"/>
              <w:lang w:val="en-GB" w:eastAsia="en-GB"/>
            </w:rPr>
          </w:rPrChange>
        </w:rPr>
        <w:t xml:space="preserve"> (grinding stone) comes in pairs </w:t>
      </w:r>
      <w:del w:id="734" w:author="HP" w:date="2021-05-09T15:40:00Z">
        <w:r w:rsidRPr="00000BF4">
          <w:rPr>
            <w:rFonts w:ascii="Times New Roman" w:eastAsia="Times New Roman" w:hAnsi="Times New Roman" w:cs="Times New Roman"/>
            <w:bCs/>
            <w:color w:val="000000"/>
            <w:lang w:val="en-GB" w:eastAsia="en-GB"/>
            <w:rPrChange w:id="735" w:author="HP" w:date="2021-05-09T15:38:00Z">
              <w:rPr>
                <w:rFonts w:eastAsia="Times New Roman" w:cs="Times New Roman"/>
                <w:bCs/>
                <w:color w:val="000000"/>
                <w:lang w:val="en-GB" w:eastAsia="en-GB"/>
              </w:rPr>
            </w:rPrChange>
          </w:rPr>
          <w:delText xml:space="preserve">and the dimensions vary slightly in different villages based on the availability of materials </w:delText>
        </w:r>
      </w:del>
      <w:r w:rsidRPr="00000BF4">
        <w:rPr>
          <w:rFonts w:ascii="Times New Roman" w:eastAsia="Times New Roman" w:hAnsi="Times New Roman" w:cs="Times New Roman"/>
          <w:bCs/>
          <w:color w:val="000000"/>
          <w:lang w:val="en-GB" w:eastAsia="en-GB"/>
          <w:rPrChange w:id="736" w:author="HP" w:date="2021-05-09T15:38:00Z">
            <w:rPr>
              <w:rFonts w:eastAsia="Times New Roman" w:cs="Times New Roman"/>
              <w:bCs/>
              <w:color w:val="000000"/>
              <w:lang w:val="en-GB" w:eastAsia="en-GB"/>
            </w:rPr>
          </w:rPrChange>
        </w:rPr>
        <w:t>(Figures 2a). The base consists of wooden planks</w:t>
      </w:r>
      <w:ins w:id="737" w:author="HP" w:date="2021-05-09T15:40:00Z">
        <w:r w:rsidR="00D62BCF">
          <w:rPr>
            <w:rFonts w:ascii="Times New Roman" w:eastAsia="Times New Roman" w:hAnsi="Times New Roman" w:cs="Times New Roman"/>
            <w:bCs/>
            <w:color w:val="000000"/>
            <w:lang w:val="en-GB" w:eastAsia="en-GB"/>
          </w:rPr>
          <w:t xml:space="preserve"> </w:t>
        </w:r>
        <w:r w:rsidR="00D62BCF" w:rsidRPr="00E4242A">
          <w:rPr>
            <w:rFonts w:ascii="Times New Roman" w:eastAsia="Times New Roman" w:hAnsi="Times New Roman" w:cs="Times New Roman"/>
            <w:bCs/>
            <w:color w:val="000000"/>
            <w:lang w:val="en-GB" w:eastAsia="en-GB"/>
          </w:rPr>
          <w:t>(</w:t>
        </w:r>
        <w:r w:rsidR="00D62BCF">
          <w:rPr>
            <w:rFonts w:ascii="Times New Roman" w:eastAsia="Times New Roman" w:hAnsi="Times New Roman" w:cs="Times New Roman"/>
            <w:bCs/>
            <w:color w:val="000000"/>
            <w:lang w:val="en-GB" w:eastAsia="en-GB"/>
          </w:rPr>
          <w:t xml:space="preserve">made of </w:t>
        </w:r>
        <w:r w:rsidR="00D62BCF" w:rsidRPr="00E4242A">
          <w:rPr>
            <w:rFonts w:ascii="Times New Roman" w:eastAsia="Times New Roman" w:hAnsi="Times New Roman" w:cs="Times New Roman"/>
            <w:bCs/>
            <w:i/>
            <w:color w:val="000000"/>
            <w:lang w:val="en-GB" w:eastAsia="en-GB"/>
          </w:rPr>
          <w:t xml:space="preserve">Castanopsis </w:t>
        </w:r>
        <w:r w:rsidR="00D62BCF" w:rsidRPr="00E4242A">
          <w:rPr>
            <w:rFonts w:ascii="Times New Roman" w:eastAsia="Times New Roman" w:hAnsi="Times New Roman" w:cs="Times New Roman"/>
            <w:bCs/>
            <w:color w:val="000000"/>
            <w:lang w:val="en-GB" w:eastAsia="en-GB"/>
          </w:rPr>
          <w:t>spp.)</w:t>
        </w:r>
      </w:ins>
      <w:r w:rsidRPr="00000BF4">
        <w:rPr>
          <w:rFonts w:ascii="Times New Roman" w:eastAsia="Times New Roman" w:hAnsi="Times New Roman" w:cs="Times New Roman"/>
          <w:bCs/>
          <w:color w:val="000000"/>
          <w:lang w:val="en-GB" w:eastAsia="en-GB"/>
          <w:rPrChange w:id="738" w:author="HP" w:date="2021-05-09T15:38:00Z">
            <w:rPr>
              <w:rFonts w:eastAsia="Times New Roman" w:cs="Times New Roman"/>
              <w:bCs/>
              <w:color w:val="000000"/>
              <w:lang w:val="en-GB" w:eastAsia="en-GB"/>
            </w:rPr>
          </w:rPrChange>
        </w:rPr>
        <w:t xml:space="preserve">, 115cm x 75cm, which form a bent structure known as </w:t>
      </w:r>
      <w:r w:rsidRPr="00000BF4">
        <w:rPr>
          <w:rFonts w:ascii="Times New Roman" w:eastAsia="Times New Roman" w:hAnsi="Times New Roman" w:cs="Times New Roman"/>
          <w:bCs/>
          <w:i/>
          <w:color w:val="000000"/>
          <w:lang w:val="en-GB" w:eastAsia="en-GB"/>
          <w:rPrChange w:id="739" w:author="HP" w:date="2021-05-09T15:42:00Z">
            <w:rPr>
              <w:rFonts w:eastAsia="Times New Roman" w:cs="Times New Roman"/>
              <w:bCs/>
              <w:color w:val="000000"/>
              <w:lang w:val="en-GB" w:eastAsia="en-GB"/>
            </w:rPr>
          </w:rPrChange>
        </w:rPr>
        <w:t>bleng</w:t>
      </w:r>
      <w:r w:rsidRPr="00000BF4">
        <w:rPr>
          <w:rFonts w:ascii="Times New Roman" w:eastAsia="Times New Roman" w:hAnsi="Times New Roman" w:cs="Times New Roman"/>
          <w:bCs/>
          <w:color w:val="000000"/>
          <w:lang w:val="en-GB" w:eastAsia="en-GB"/>
          <w:rPrChange w:id="740" w:author="HP" w:date="2021-05-09T15:38:00Z">
            <w:rPr>
              <w:rFonts w:eastAsia="Times New Roman" w:cs="Times New Roman"/>
              <w:bCs/>
              <w:color w:val="000000"/>
              <w:lang w:val="en-GB" w:eastAsia="en-GB"/>
            </w:rPr>
          </w:rPrChange>
        </w:rPr>
        <w:t xml:space="preserve"> (Figure 2b). The </w:t>
      </w:r>
      <w:r w:rsidRPr="00000BF4">
        <w:rPr>
          <w:rFonts w:ascii="Times New Roman" w:eastAsia="Times New Roman" w:hAnsi="Times New Roman" w:cs="Times New Roman"/>
          <w:bCs/>
          <w:i/>
          <w:color w:val="000000"/>
          <w:lang w:val="en-GB" w:eastAsia="en-GB"/>
          <w:rPrChange w:id="741" w:author="HP" w:date="2021-05-09T15:42:00Z">
            <w:rPr>
              <w:rFonts w:eastAsia="Times New Roman" w:cs="Times New Roman"/>
              <w:bCs/>
              <w:color w:val="000000"/>
              <w:lang w:val="en-GB" w:eastAsia="en-GB"/>
            </w:rPr>
          </w:rPrChange>
        </w:rPr>
        <w:t>bleng</w:t>
      </w:r>
      <w:r w:rsidRPr="00000BF4">
        <w:rPr>
          <w:rFonts w:ascii="Times New Roman" w:eastAsia="Times New Roman" w:hAnsi="Times New Roman" w:cs="Times New Roman"/>
          <w:bCs/>
          <w:color w:val="000000"/>
          <w:lang w:val="en-GB" w:eastAsia="en-GB"/>
          <w:rPrChange w:id="742" w:author="HP" w:date="2021-05-09T15:38:00Z">
            <w:rPr>
              <w:rFonts w:eastAsia="Times New Roman" w:cs="Times New Roman"/>
              <w:bCs/>
              <w:color w:val="000000"/>
              <w:lang w:val="en-GB" w:eastAsia="en-GB"/>
            </w:rPr>
          </w:rPrChange>
        </w:rPr>
        <w:t xml:space="preserve"> stabilizes the stones while also collecting the </w:t>
      </w:r>
      <w:ins w:id="743" w:author="HP" w:date="2021-05-09T15:43:00Z">
        <w:r w:rsidRPr="00000BF4">
          <w:rPr>
            <w:rFonts w:ascii="Times New Roman" w:eastAsia="Times New Roman" w:hAnsi="Times New Roman" w:cs="Times New Roman"/>
            <w:bCs/>
            <w:color w:val="000000"/>
            <w:lang w:val="en-GB" w:eastAsia="en-GB"/>
            <w:rPrChange w:id="744" w:author="HP" w:date="2021-05-09T15:43:00Z">
              <w:rPr>
                <w:rFonts w:ascii="Times New Roman" w:eastAsia="Times New Roman" w:hAnsi="Times New Roman" w:cs="Times New Roman"/>
                <w:bCs/>
                <w:color w:val="000000"/>
                <w:highlight w:val="yellow"/>
                <w:lang w:val="en-GB" w:eastAsia="en-GB"/>
              </w:rPr>
            </w:rPrChange>
          </w:rPr>
          <w:t>flour that comes out of grinding</w:t>
        </w:r>
      </w:ins>
      <w:del w:id="745" w:author="HP" w:date="2021-05-09T15:43:00Z">
        <w:r w:rsidRPr="00000BF4">
          <w:rPr>
            <w:rFonts w:ascii="Times New Roman" w:eastAsia="Times New Roman" w:hAnsi="Times New Roman" w:cs="Times New Roman"/>
            <w:bCs/>
            <w:color w:val="000000"/>
            <w:lang w:val="en-GB" w:eastAsia="en-GB"/>
            <w:rPrChange w:id="746" w:author="HP" w:date="2021-05-09T15:43:00Z">
              <w:rPr>
                <w:rFonts w:eastAsia="Times New Roman" w:cs="Times New Roman"/>
                <w:bCs/>
                <w:color w:val="000000"/>
                <w:lang w:val="en-GB" w:eastAsia="en-GB"/>
              </w:rPr>
            </w:rPrChange>
          </w:rPr>
          <w:delText>grounded</w:delText>
        </w:r>
        <w:r w:rsidRPr="00000BF4">
          <w:rPr>
            <w:rFonts w:ascii="Times New Roman" w:eastAsia="Times New Roman" w:hAnsi="Times New Roman" w:cs="Times New Roman"/>
            <w:bCs/>
            <w:color w:val="000000"/>
            <w:lang w:val="en-GB" w:eastAsia="en-GB"/>
            <w:rPrChange w:id="747" w:author="HP" w:date="2021-05-09T15:38:00Z">
              <w:rPr>
                <w:rFonts w:eastAsia="Times New Roman" w:cs="Times New Roman"/>
                <w:bCs/>
                <w:color w:val="000000"/>
                <w:lang w:val="en-GB" w:eastAsia="en-GB"/>
              </w:rPr>
            </w:rPrChange>
          </w:rPr>
          <w:delText xml:space="preserve"> flour</w:delText>
        </w:r>
      </w:del>
      <w:r w:rsidRPr="00000BF4">
        <w:rPr>
          <w:rFonts w:ascii="Times New Roman" w:eastAsia="Times New Roman" w:hAnsi="Times New Roman" w:cs="Times New Roman"/>
          <w:bCs/>
          <w:color w:val="000000"/>
          <w:lang w:val="en-GB" w:eastAsia="en-GB"/>
          <w:rPrChange w:id="748" w:author="HP" w:date="2021-05-09T15:38:00Z">
            <w:rPr>
              <w:rFonts w:eastAsia="Times New Roman" w:cs="Times New Roman"/>
              <w:bCs/>
              <w:color w:val="000000"/>
              <w:lang w:val="en-GB" w:eastAsia="en-GB"/>
            </w:rPr>
          </w:rPrChange>
        </w:rPr>
        <w:t>. The rounded base or </w:t>
      </w:r>
      <w:del w:id="749" w:author="HP" w:date="2021-05-09T15:43:00Z">
        <w:r w:rsidRPr="00000BF4">
          <w:rPr>
            <w:rFonts w:ascii="Times New Roman" w:eastAsia="Times New Roman" w:hAnsi="Times New Roman" w:cs="Times New Roman"/>
            <w:bCs/>
            <w:iCs/>
            <w:color w:val="000000"/>
            <w:lang w:val="en-GB" w:eastAsia="en-GB"/>
            <w:rPrChange w:id="750" w:author="HP" w:date="2021-05-09T15:38:00Z">
              <w:rPr>
                <w:rFonts w:eastAsia="Times New Roman" w:cs="Times New Roman"/>
                <w:bCs/>
                <w:iCs/>
                <w:color w:val="000000"/>
                <w:lang w:val="en-GB" w:eastAsia="en-GB"/>
              </w:rPr>
            </w:rPrChange>
          </w:rPr>
          <w:delText>bedstone</w:delText>
        </w:r>
      </w:del>
      <w:ins w:id="751" w:author="HP" w:date="2021-05-09T15:43:00Z">
        <w:r w:rsidR="00D62BCF">
          <w:rPr>
            <w:rFonts w:ascii="Times New Roman" w:eastAsia="Times New Roman" w:hAnsi="Times New Roman" w:cs="Times New Roman"/>
            <w:bCs/>
            <w:iCs/>
            <w:color w:val="000000"/>
            <w:lang w:val="en-GB" w:eastAsia="en-GB"/>
          </w:rPr>
          <w:t>lower stone</w:t>
        </w:r>
      </w:ins>
      <w:r w:rsidRPr="00000BF4">
        <w:rPr>
          <w:rFonts w:ascii="Times New Roman" w:eastAsia="Times New Roman" w:hAnsi="Times New Roman" w:cs="Times New Roman"/>
          <w:bCs/>
          <w:color w:val="000000"/>
          <w:lang w:val="en-GB" w:eastAsia="en-GB"/>
          <w:rPrChange w:id="752" w:author="HP" w:date="2021-05-09T15:38:00Z">
            <w:rPr>
              <w:rFonts w:eastAsia="Times New Roman" w:cs="Times New Roman"/>
              <w:bCs/>
              <w:color w:val="000000"/>
              <w:lang w:val="en-GB" w:eastAsia="en-GB"/>
            </w:rPr>
          </w:rPrChange>
        </w:rPr>
        <w:t xml:space="preserve">, diameter 40cm, thickness 10cm, and known as the </w:t>
      </w:r>
      <w:r w:rsidRPr="00000BF4">
        <w:rPr>
          <w:rFonts w:ascii="Times New Roman" w:eastAsia="Times New Roman" w:hAnsi="Times New Roman" w:cs="Times New Roman"/>
          <w:bCs/>
          <w:i/>
          <w:color w:val="000000"/>
          <w:lang w:val="en-GB" w:eastAsia="en-GB"/>
          <w:rPrChange w:id="753" w:author="HP" w:date="2021-05-09T15:44:00Z">
            <w:rPr>
              <w:rFonts w:eastAsia="Times New Roman" w:cs="Times New Roman"/>
              <w:bCs/>
              <w:color w:val="000000"/>
              <w:lang w:val="en-GB" w:eastAsia="en-GB"/>
            </w:rPr>
          </w:rPrChange>
        </w:rPr>
        <w:t>uukhu</w:t>
      </w:r>
      <w:r w:rsidRPr="00000BF4">
        <w:rPr>
          <w:rFonts w:ascii="Times New Roman" w:eastAsia="Times New Roman" w:hAnsi="Times New Roman" w:cs="Times New Roman"/>
          <w:bCs/>
          <w:color w:val="000000"/>
          <w:lang w:val="en-GB" w:eastAsia="en-GB"/>
          <w:rPrChange w:id="754" w:author="HP" w:date="2021-05-09T15:38:00Z">
            <w:rPr>
              <w:rFonts w:eastAsia="Times New Roman" w:cs="Times New Roman"/>
              <w:bCs/>
              <w:color w:val="000000"/>
              <w:lang w:val="en-GB" w:eastAsia="en-GB"/>
            </w:rPr>
          </w:rPrChange>
        </w:rPr>
        <w:t>, is stationary (Figure 2</w:t>
      </w:r>
      <w:ins w:id="755" w:author="HP" w:date="2021-05-09T15:45:00Z">
        <w:r w:rsidR="00D62BCF">
          <w:rPr>
            <w:rFonts w:ascii="Times New Roman" w:eastAsia="Times New Roman" w:hAnsi="Times New Roman" w:cs="Times New Roman"/>
            <w:bCs/>
            <w:color w:val="000000"/>
            <w:lang w:val="en-GB" w:eastAsia="en-GB"/>
          </w:rPr>
          <w:t>d</w:t>
        </w:r>
      </w:ins>
      <w:del w:id="756" w:author="HP" w:date="2021-05-09T15:45:00Z">
        <w:r w:rsidRPr="00000BF4">
          <w:rPr>
            <w:rFonts w:ascii="Times New Roman" w:eastAsia="Times New Roman" w:hAnsi="Times New Roman" w:cs="Times New Roman"/>
            <w:bCs/>
            <w:color w:val="000000"/>
            <w:lang w:val="en-GB" w:eastAsia="en-GB"/>
            <w:rPrChange w:id="757" w:author="HP" w:date="2021-05-09T15:38:00Z">
              <w:rPr>
                <w:rFonts w:eastAsia="Times New Roman" w:cs="Times New Roman"/>
                <w:bCs/>
                <w:color w:val="000000"/>
                <w:lang w:val="en-GB" w:eastAsia="en-GB"/>
              </w:rPr>
            </w:rPrChange>
          </w:rPr>
          <w:delText>c</w:delText>
        </w:r>
      </w:del>
      <w:r w:rsidRPr="00000BF4">
        <w:rPr>
          <w:rFonts w:ascii="Times New Roman" w:eastAsia="Times New Roman" w:hAnsi="Times New Roman" w:cs="Times New Roman"/>
          <w:bCs/>
          <w:color w:val="000000"/>
          <w:lang w:val="en-GB" w:eastAsia="en-GB"/>
          <w:rPrChange w:id="758" w:author="HP" w:date="2021-05-09T15:38:00Z">
            <w:rPr>
              <w:rFonts w:eastAsia="Times New Roman" w:cs="Times New Roman"/>
              <w:bCs/>
              <w:color w:val="000000"/>
              <w:lang w:val="en-GB" w:eastAsia="en-GB"/>
            </w:rPr>
          </w:rPrChange>
        </w:rPr>
        <w:t xml:space="preserve">). Above the </w:t>
      </w:r>
      <w:del w:id="759" w:author="HP" w:date="2021-05-09T15:44:00Z">
        <w:r w:rsidRPr="00000BF4">
          <w:rPr>
            <w:rFonts w:ascii="Times New Roman" w:eastAsia="Times New Roman" w:hAnsi="Times New Roman" w:cs="Times New Roman"/>
            <w:bCs/>
            <w:color w:val="000000"/>
            <w:lang w:val="en-GB" w:eastAsia="en-GB"/>
            <w:rPrChange w:id="760" w:author="HP" w:date="2021-05-09T15:38:00Z">
              <w:rPr>
                <w:rFonts w:eastAsia="Times New Roman" w:cs="Times New Roman"/>
                <w:bCs/>
                <w:color w:val="000000"/>
                <w:lang w:val="en-GB" w:eastAsia="en-GB"/>
              </w:rPr>
            </w:rPrChange>
          </w:rPr>
          <w:delText xml:space="preserve">bedstone </w:delText>
        </w:r>
      </w:del>
      <w:ins w:id="761" w:author="HP" w:date="2021-05-09T15:44:00Z">
        <w:r w:rsidR="00D62BCF">
          <w:rPr>
            <w:rFonts w:ascii="Times New Roman" w:eastAsia="Times New Roman" w:hAnsi="Times New Roman" w:cs="Times New Roman"/>
            <w:bCs/>
            <w:color w:val="000000"/>
            <w:lang w:val="en-GB" w:eastAsia="en-GB"/>
          </w:rPr>
          <w:t>lower stone</w:t>
        </w:r>
        <w:r w:rsidRPr="00000BF4">
          <w:rPr>
            <w:rFonts w:ascii="Times New Roman" w:eastAsia="Times New Roman" w:hAnsi="Times New Roman" w:cs="Times New Roman"/>
            <w:bCs/>
            <w:color w:val="000000"/>
            <w:lang w:val="en-GB" w:eastAsia="en-GB"/>
            <w:rPrChange w:id="762" w:author="HP" w:date="2021-05-09T15:38:00Z">
              <w:rPr>
                <w:rFonts w:eastAsia="Times New Roman" w:cs="Times New Roman"/>
                <w:bCs/>
                <w:color w:val="000000"/>
                <w:lang w:val="en-GB" w:eastAsia="en-GB"/>
              </w:rPr>
            </w:rPrChange>
          </w:rPr>
          <w:t xml:space="preserve"> </w:t>
        </w:r>
      </w:ins>
      <w:r w:rsidRPr="00000BF4">
        <w:rPr>
          <w:rFonts w:ascii="Times New Roman" w:eastAsia="Times New Roman" w:hAnsi="Times New Roman" w:cs="Times New Roman"/>
          <w:bCs/>
          <w:color w:val="000000"/>
          <w:lang w:val="en-GB" w:eastAsia="en-GB"/>
          <w:rPrChange w:id="763" w:author="HP" w:date="2021-05-09T15:38:00Z">
            <w:rPr>
              <w:rFonts w:eastAsia="Times New Roman" w:cs="Times New Roman"/>
              <w:bCs/>
              <w:color w:val="000000"/>
              <w:lang w:val="en-GB" w:eastAsia="en-GB"/>
            </w:rPr>
          </w:rPrChange>
        </w:rPr>
        <w:t xml:space="preserve">is the </w:t>
      </w:r>
      <w:r w:rsidRPr="00000BF4">
        <w:rPr>
          <w:rFonts w:ascii="Times New Roman" w:eastAsia="Times New Roman" w:hAnsi="Times New Roman" w:cs="Times New Roman"/>
          <w:bCs/>
          <w:i/>
          <w:color w:val="000000"/>
          <w:lang w:val="en-GB" w:eastAsia="en-GB"/>
          <w:rPrChange w:id="764" w:author="HP" w:date="2021-05-09T15:44:00Z">
            <w:rPr>
              <w:rFonts w:eastAsia="Times New Roman" w:cs="Times New Roman"/>
              <w:bCs/>
              <w:color w:val="000000"/>
              <w:lang w:val="en-GB" w:eastAsia="en-GB"/>
            </w:rPr>
          </w:rPrChange>
        </w:rPr>
        <w:t>getheng</w:t>
      </w:r>
      <w:r w:rsidRPr="00000BF4">
        <w:rPr>
          <w:rFonts w:ascii="Times New Roman" w:eastAsia="Times New Roman" w:hAnsi="Times New Roman" w:cs="Times New Roman"/>
          <w:bCs/>
          <w:color w:val="000000"/>
          <w:lang w:val="en-GB" w:eastAsia="en-GB"/>
          <w:rPrChange w:id="765" w:author="HP" w:date="2021-05-09T15:38:00Z">
            <w:rPr>
              <w:rFonts w:eastAsia="Times New Roman" w:cs="Times New Roman"/>
              <w:bCs/>
              <w:color w:val="000000"/>
              <w:lang w:val="en-GB" w:eastAsia="en-GB"/>
            </w:rPr>
          </w:rPrChange>
        </w:rPr>
        <w:t xml:space="preserve"> (</w:t>
      </w:r>
      <w:del w:id="766" w:author="HP" w:date="2021-05-09T15:44:00Z">
        <w:r w:rsidRPr="00000BF4">
          <w:rPr>
            <w:rFonts w:ascii="Times New Roman" w:eastAsia="Times New Roman" w:hAnsi="Times New Roman" w:cs="Times New Roman"/>
            <w:bCs/>
            <w:color w:val="000000"/>
            <w:lang w:val="en-GB" w:eastAsia="en-GB"/>
            <w:rPrChange w:id="767" w:author="HP" w:date="2021-05-09T15:38:00Z">
              <w:rPr>
                <w:rFonts w:eastAsia="Times New Roman" w:cs="Times New Roman"/>
                <w:bCs/>
                <w:color w:val="000000"/>
                <w:lang w:val="en-GB" w:eastAsia="en-GB"/>
              </w:rPr>
            </w:rPrChange>
          </w:rPr>
          <w:delText>turning </w:delText>
        </w:r>
        <w:r w:rsidRPr="00000BF4">
          <w:rPr>
            <w:rFonts w:ascii="Times New Roman" w:eastAsia="Times New Roman" w:hAnsi="Times New Roman" w:cs="Times New Roman"/>
            <w:bCs/>
            <w:iCs/>
            <w:color w:val="000000"/>
            <w:lang w:val="en-GB" w:eastAsia="en-GB"/>
            <w:rPrChange w:id="768" w:author="HP" w:date="2021-05-09T15:38:00Z">
              <w:rPr>
                <w:rFonts w:eastAsia="Times New Roman" w:cs="Times New Roman"/>
                <w:bCs/>
                <w:iCs/>
                <w:color w:val="000000"/>
                <w:lang w:val="en-GB" w:eastAsia="en-GB"/>
              </w:rPr>
            </w:rPrChange>
          </w:rPr>
          <w:delText>runner</w:delText>
        </w:r>
      </w:del>
      <w:ins w:id="769" w:author="HP" w:date="2021-05-09T15:44:00Z">
        <w:r w:rsidR="00D62BCF">
          <w:rPr>
            <w:rFonts w:ascii="Times New Roman" w:eastAsia="Times New Roman" w:hAnsi="Times New Roman" w:cs="Times New Roman"/>
            <w:bCs/>
            <w:color w:val="000000"/>
            <w:lang w:val="en-GB" w:eastAsia="en-GB"/>
          </w:rPr>
          <w:t>upper</w:t>
        </w:r>
      </w:ins>
      <w:r w:rsidRPr="00000BF4">
        <w:rPr>
          <w:rFonts w:ascii="Times New Roman" w:eastAsia="Times New Roman" w:hAnsi="Times New Roman" w:cs="Times New Roman"/>
          <w:bCs/>
          <w:iCs/>
          <w:color w:val="000000"/>
          <w:lang w:val="en-GB" w:eastAsia="en-GB"/>
          <w:rPrChange w:id="770" w:author="HP" w:date="2021-05-09T15:38:00Z">
            <w:rPr>
              <w:rFonts w:eastAsia="Times New Roman" w:cs="Times New Roman"/>
              <w:bCs/>
              <w:iCs/>
              <w:color w:val="000000"/>
              <w:lang w:val="en-GB" w:eastAsia="en-GB"/>
            </w:rPr>
          </w:rPrChange>
        </w:rPr>
        <w:t xml:space="preserve"> stone), </w:t>
      </w:r>
      <w:r w:rsidRPr="00000BF4">
        <w:rPr>
          <w:rFonts w:ascii="Times New Roman" w:eastAsia="Times New Roman" w:hAnsi="Times New Roman" w:cs="Times New Roman"/>
          <w:bCs/>
          <w:color w:val="000000"/>
          <w:lang w:val="en-GB" w:eastAsia="en-GB"/>
          <w:rPrChange w:id="771" w:author="HP" w:date="2021-05-09T15:38:00Z">
            <w:rPr>
              <w:rFonts w:eastAsia="Times New Roman" w:cs="Times New Roman"/>
              <w:bCs/>
              <w:color w:val="000000"/>
              <w:lang w:val="en-GB" w:eastAsia="en-GB"/>
            </w:rPr>
          </w:rPrChange>
        </w:rPr>
        <w:t xml:space="preserve">diameter 40cm, thickness 15cm. The </w:t>
      </w:r>
      <w:r w:rsidRPr="00000BF4">
        <w:rPr>
          <w:rFonts w:ascii="Times New Roman" w:eastAsia="Times New Roman" w:hAnsi="Times New Roman" w:cs="Times New Roman"/>
          <w:bCs/>
          <w:i/>
          <w:color w:val="000000"/>
          <w:lang w:val="en-GB" w:eastAsia="en-GB"/>
          <w:rPrChange w:id="772" w:author="HP" w:date="2021-05-09T15:44:00Z">
            <w:rPr>
              <w:rFonts w:eastAsia="Times New Roman" w:cs="Times New Roman"/>
              <w:bCs/>
              <w:color w:val="000000"/>
              <w:lang w:val="en-GB" w:eastAsia="en-GB"/>
            </w:rPr>
          </w:rPrChange>
        </w:rPr>
        <w:t>geth</w:t>
      </w:r>
      <w:ins w:id="773" w:author="HP" w:date="2021-05-09T15:44:00Z">
        <w:r w:rsidRPr="00000BF4">
          <w:rPr>
            <w:rFonts w:ascii="Times New Roman" w:eastAsia="Times New Roman" w:hAnsi="Times New Roman" w:cs="Times New Roman"/>
            <w:bCs/>
            <w:i/>
            <w:color w:val="000000"/>
            <w:lang w:val="en-GB" w:eastAsia="en-GB"/>
            <w:rPrChange w:id="774" w:author="HP" w:date="2021-05-09T15:44:00Z">
              <w:rPr>
                <w:rFonts w:ascii="Times New Roman" w:eastAsia="Times New Roman" w:hAnsi="Times New Roman" w:cs="Times New Roman"/>
                <w:bCs/>
                <w:color w:val="000000"/>
                <w:lang w:val="en-GB" w:eastAsia="en-GB"/>
              </w:rPr>
            </w:rPrChange>
          </w:rPr>
          <w:t>e</w:t>
        </w:r>
      </w:ins>
      <w:del w:id="775" w:author="HP" w:date="2021-05-09T15:44:00Z">
        <w:r w:rsidRPr="00000BF4">
          <w:rPr>
            <w:rFonts w:ascii="Times New Roman" w:eastAsia="Times New Roman" w:hAnsi="Times New Roman" w:cs="Times New Roman"/>
            <w:bCs/>
            <w:i/>
            <w:color w:val="000000"/>
            <w:lang w:val="en-GB" w:eastAsia="en-GB"/>
            <w:rPrChange w:id="776" w:author="HP" w:date="2021-05-09T15:44:00Z">
              <w:rPr>
                <w:rFonts w:eastAsia="Times New Roman" w:cs="Times New Roman"/>
                <w:bCs/>
                <w:color w:val="000000"/>
                <w:lang w:val="en-GB" w:eastAsia="en-GB"/>
              </w:rPr>
            </w:rPrChange>
          </w:rPr>
          <w:delText>i</w:delText>
        </w:r>
      </w:del>
      <w:r w:rsidRPr="00000BF4">
        <w:rPr>
          <w:rFonts w:ascii="Times New Roman" w:eastAsia="Times New Roman" w:hAnsi="Times New Roman" w:cs="Times New Roman"/>
          <w:bCs/>
          <w:i/>
          <w:color w:val="000000"/>
          <w:lang w:val="en-GB" w:eastAsia="en-GB"/>
          <w:rPrChange w:id="777" w:author="HP" w:date="2021-05-09T15:44:00Z">
            <w:rPr>
              <w:rFonts w:eastAsia="Times New Roman" w:cs="Times New Roman"/>
              <w:bCs/>
              <w:color w:val="000000"/>
              <w:lang w:val="en-GB" w:eastAsia="en-GB"/>
            </w:rPr>
          </w:rPrChange>
        </w:rPr>
        <w:t>ng</w:t>
      </w:r>
      <w:r w:rsidRPr="00000BF4">
        <w:rPr>
          <w:rFonts w:ascii="Times New Roman" w:eastAsia="Times New Roman" w:hAnsi="Times New Roman" w:cs="Times New Roman"/>
          <w:bCs/>
          <w:color w:val="000000"/>
          <w:lang w:val="en-GB" w:eastAsia="en-GB"/>
          <w:rPrChange w:id="778" w:author="HP" w:date="2021-05-09T15:38:00Z">
            <w:rPr>
              <w:rFonts w:eastAsia="Times New Roman" w:cs="Times New Roman"/>
              <w:bCs/>
              <w:color w:val="000000"/>
              <w:lang w:val="en-GB" w:eastAsia="en-GB"/>
            </w:rPr>
          </w:rPrChange>
        </w:rPr>
        <w:t xml:space="preserve"> does the actual grinding (Figure 2</w:t>
      </w:r>
      <w:ins w:id="779" w:author="HP" w:date="2021-05-09T15:45:00Z">
        <w:r w:rsidR="00D62BCF">
          <w:rPr>
            <w:rFonts w:ascii="Times New Roman" w:eastAsia="Times New Roman" w:hAnsi="Times New Roman" w:cs="Times New Roman"/>
            <w:bCs/>
            <w:color w:val="000000"/>
            <w:lang w:val="en-GB" w:eastAsia="en-GB"/>
          </w:rPr>
          <w:t>c</w:t>
        </w:r>
      </w:ins>
      <w:del w:id="780" w:author="HP" w:date="2021-05-09T15:45:00Z">
        <w:r w:rsidRPr="00000BF4">
          <w:rPr>
            <w:rFonts w:ascii="Times New Roman" w:eastAsia="Times New Roman" w:hAnsi="Times New Roman" w:cs="Times New Roman"/>
            <w:bCs/>
            <w:color w:val="000000"/>
            <w:lang w:val="en-GB" w:eastAsia="en-GB"/>
            <w:rPrChange w:id="781" w:author="HP" w:date="2021-05-09T15:38:00Z">
              <w:rPr>
                <w:rFonts w:eastAsia="Times New Roman" w:cs="Times New Roman"/>
                <w:bCs/>
                <w:color w:val="000000"/>
                <w:lang w:val="en-GB" w:eastAsia="en-GB"/>
              </w:rPr>
            </w:rPrChange>
          </w:rPr>
          <w:delText>d</w:delText>
        </w:r>
      </w:del>
      <w:r w:rsidRPr="00000BF4">
        <w:rPr>
          <w:rFonts w:ascii="Times New Roman" w:eastAsia="Times New Roman" w:hAnsi="Times New Roman" w:cs="Times New Roman"/>
          <w:bCs/>
          <w:color w:val="000000"/>
          <w:lang w:val="en-GB" w:eastAsia="en-GB"/>
          <w:rPrChange w:id="782" w:author="HP" w:date="2021-05-09T15:38:00Z">
            <w:rPr>
              <w:rFonts w:eastAsia="Times New Roman" w:cs="Times New Roman"/>
              <w:bCs/>
              <w:color w:val="000000"/>
              <w:lang w:val="en-GB" w:eastAsia="en-GB"/>
            </w:rPr>
          </w:rPrChange>
        </w:rPr>
        <w:t xml:space="preserve">). The </w:t>
      </w:r>
      <w:del w:id="783" w:author="HP" w:date="2021-05-09T15:46:00Z">
        <w:r w:rsidRPr="00000BF4">
          <w:rPr>
            <w:rFonts w:ascii="Times New Roman" w:eastAsia="Times New Roman" w:hAnsi="Times New Roman" w:cs="Times New Roman"/>
            <w:bCs/>
            <w:color w:val="000000"/>
            <w:lang w:val="en-GB" w:eastAsia="en-GB"/>
            <w:rPrChange w:id="784" w:author="HP" w:date="2021-05-09T15:38:00Z">
              <w:rPr>
                <w:rFonts w:eastAsia="Times New Roman" w:cs="Times New Roman"/>
                <w:bCs/>
                <w:color w:val="000000"/>
                <w:lang w:val="en-GB" w:eastAsia="en-GB"/>
              </w:rPr>
            </w:rPrChange>
          </w:rPr>
          <w:delText xml:space="preserve">runner </w:delText>
        </w:r>
      </w:del>
      <w:ins w:id="785" w:author="HP" w:date="2021-05-09T15:46:00Z">
        <w:r w:rsidR="00D62BCF">
          <w:rPr>
            <w:rFonts w:ascii="Times New Roman" w:eastAsia="Times New Roman" w:hAnsi="Times New Roman" w:cs="Times New Roman"/>
            <w:bCs/>
            <w:color w:val="000000"/>
            <w:lang w:val="en-GB" w:eastAsia="en-GB"/>
          </w:rPr>
          <w:t>upper</w:t>
        </w:r>
        <w:r w:rsidRPr="00000BF4">
          <w:rPr>
            <w:rFonts w:ascii="Times New Roman" w:eastAsia="Times New Roman" w:hAnsi="Times New Roman" w:cs="Times New Roman"/>
            <w:bCs/>
            <w:color w:val="000000"/>
            <w:lang w:val="en-GB" w:eastAsia="en-GB"/>
            <w:rPrChange w:id="786" w:author="HP" w:date="2021-05-09T15:38:00Z">
              <w:rPr>
                <w:rFonts w:eastAsia="Times New Roman" w:cs="Times New Roman"/>
                <w:bCs/>
                <w:color w:val="000000"/>
                <w:lang w:val="en-GB" w:eastAsia="en-GB"/>
              </w:rPr>
            </w:rPrChange>
          </w:rPr>
          <w:t xml:space="preserve"> </w:t>
        </w:r>
      </w:ins>
      <w:r w:rsidRPr="00000BF4">
        <w:rPr>
          <w:rFonts w:ascii="Times New Roman" w:eastAsia="Times New Roman" w:hAnsi="Times New Roman" w:cs="Times New Roman"/>
          <w:bCs/>
          <w:color w:val="000000"/>
          <w:lang w:val="en-GB" w:eastAsia="en-GB"/>
          <w:rPrChange w:id="787" w:author="HP" w:date="2021-05-09T15:38:00Z">
            <w:rPr>
              <w:rFonts w:eastAsia="Times New Roman" w:cs="Times New Roman"/>
              <w:bCs/>
              <w:color w:val="000000"/>
              <w:lang w:val="en-GB" w:eastAsia="en-GB"/>
            </w:rPr>
          </w:rPrChange>
        </w:rPr>
        <w:t xml:space="preserve">stone spins above the stationary </w:t>
      </w:r>
      <w:del w:id="788" w:author="HP" w:date="2021-05-09T15:46:00Z">
        <w:r w:rsidRPr="00000BF4">
          <w:rPr>
            <w:rFonts w:ascii="Times New Roman" w:eastAsia="Times New Roman" w:hAnsi="Times New Roman" w:cs="Times New Roman"/>
            <w:bCs/>
            <w:color w:val="000000"/>
            <w:lang w:val="en-GB" w:eastAsia="en-GB"/>
            <w:rPrChange w:id="789" w:author="HP" w:date="2021-05-09T15:38:00Z">
              <w:rPr>
                <w:rFonts w:eastAsia="Times New Roman" w:cs="Times New Roman"/>
                <w:bCs/>
                <w:color w:val="000000"/>
                <w:lang w:val="en-GB" w:eastAsia="en-GB"/>
              </w:rPr>
            </w:rPrChange>
          </w:rPr>
          <w:delText xml:space="preserve">bedstone </w:delText>
        </w:r>
      </w:del>
      <w:ins w:id="790" w:author="HP" w:date="2021-05-09T15:46:00Z">
        <w:r w:rsidR="00D62BCF">
          <w:rPr>
            <w:rFonts w:ascii="Times New Roman" w:eastAsia="Times New Roman" w:hAnsi="Times New Roman" w:cs="Times New Roman"/>
            <w:bCs/>
            <w:color w:val="000000"/>
            <w:lang w:val="en-GB" w:eastAsia="en-GB"/>
          </w:rPr>
          <w:t>lower stone</w:t>
        </w:r>
        <w:r w:rsidRPr="00000BF4">
          <w:rPr>
            <w:rFonts w:ascii="Times New Roman" w:eastAsia="Times New Roman" w:hAnsi="Times New Roman" w:cs="Times New Roman"/>
            <w:bCs/>
            <w:color w:val="000000"/>
            <w:lang w:val="en-GB" w:eastAsia="en-GB"/>
            <w:rPrChange w:id="791" w:author="HP" w:date="2021-05-09T15:38:00Z">
              <w:rPr>
                <w:rFonts w:eastAsia="Times New Roman" w:cs="Times New Roman"/>
                <w:bCs/>
                <w:color w:val="000000"/>
                <w:lang w:val="en-GB" w:eastAsia="en-GB"/>
              </w:rPr>
            </w:rPrChange>
          </w:rPr>
          <w:t xml:space="preserve"> </w:t>
        </w:r>
      </w:ins>
      <w:r w:rsidRPr="00000BF4">
        <w:rPr>
          <w:rFonts w:ascii="Times New Roman" w:eastAsia="Times New Roman" w:hAnsi="Times New Roman" w:cs="Times New Roman"/>
          <w:bCs/>
          <w:color w:val="000000"/>
          <w:lang w:val="en-GB" w:eastAsia="en-GB"/>
          <w:rPrChange w:id="792" w:author="HP" w:date="2021-05-09T15:38:00Z">
            <w:rPr>
              <w:rFonts w:eastAsia="Times New Roman" w:cs="Times New Roman"/>
              <w:bCs/>
              <w:color w:val="000000"/>
              <w:lang w:val="en-GB" w:eastAsia="en-GB"/>
            </w:rPr>
          </w:rPrChange>
        </w:rPr>
        <w:t xml:space="preserve">creating the grinding action of the stones. It is generally slightly concave, while the </w:t>
      </w:r>
      <w:del w:id="793" w:author="HP" w:date="2021-05-09T15:46:00Z">
        <w:r w:rsidRPr="00000BF4">
          <w:rPr>
            <w:rFonts w:ascii="Times New Roman" w:eastAsia="Times New Roman" w:hAnsi="Times New Roman" w:cs="Times New Roman"/>
            <w:bCs/>
            <w:color w:val="000000"/>
            <w:lang w:val="en-GB" w:eastAsia="en-GB"/>
            <w:rPrChange w:id="794" w:author="HP" w:date="2021-05-09T15:38:00Z">
              <w:rPr>
                <w:rFonts w:eastAsia="Times New Roman" w:cs="Times New Roman"/>
                <w:bCs/>
                <w:color w:val="000000"/>
                <w:lang w:val="en-GB" w:eastAsia="en-GB"/>
              </w:rPr>
            </w:rPrChange>
          </w:rPr>
          <w:delText xml:space="preserve">bedstone </w:delText>
        </w:r>
      </w:del>
      <w:ins w:id="795" w:author="HP" w:date="2021-05-09T15:46:00Z">
        <w:r w:rsidR="00D62BCF">
          <w:rPr>
            <w:rFonts w:ascii="Times New Roman" w:eastAsia="Times New Roman" w:hAnsi="Times New Roman" w:cs="Times New Roman"/>
            <w:bCs/>
            <w:color w:val="000000"/>
            <w:lang w:val="en-GB" w:eastAsia="en-GB"/>
          </w:rPr>
          <w:t>lower stone</w:t>
        </w:r>
        <w:r w:rsidRPr="00000BF4">
          <w:rPr>
            <w:rFonts w:ascii="Times New Roman" w:eastAsia="Times New Roman" w:hAnsi="Times New Roman" w:cs="Times New Roman"/>
            <w:bCs/>
            <w:color w:val="000000"/>
            <w:lang w:val="en-GB" w:eastAsia="en-GB"/>
            <w:rPrChange w:id="796" w:author="HP" w:date="2021-05-09T15:38:00Z">
              <w:rPr>
                <w:rFonts w:eastAsia="Times New Roman" w:cs="Times New Roman"/>
                <w:bCs/>
                <w:color w:val="000000"/>
                <w:lang w:val="en-GB" w:eastAsia="en-GB"/>
              </w:rPr>
            </w:rPrChange>
          </w:rPr>
          <w:t xml:space="preserve"> </w:t>
        </w:r>
      </w:ins>
      <w:r w:rsidRPr="00000BF4">
        <w:rPr>
          <w:rFonts w:ascii="Times New Roman" w:eastAsia="Times New Roman" w:hAnsi="Times New Roman" w:cs="Times New Roman"/>
          <w:bCs/>
          <w:color w:val="000000"/>
          <w:lang w:val="en-GB" w:eastAsia="en-GB"/>
          <w:rPrChange w:id="797" w:author="HP" w:date="2021-05-09T15:38:00Z">
            <w:rPr>
              <w:rFonts w:eastAsia="Times New Roman" w:cs="Times New Roman"/>
              <w:bCs/>
              <w:color w:val="000000"/>
              <w:lang w:val="en-GB" w:eastAsia="en-GB"/>
            </w:rPr>
          </w:rPrChange>
        </w:rPr>
        <w:t xml:space="preserve">is slightly convex. This helps to channel the </w:t>
      </w:r>
      <w:del w:id="798" w:author="HP" w:date="2021-05-09T15:47:00Z">
        <w:r w:rsidRPr="00000BF4">
          <w:rPr>
            <w:rFonts w:ascii="Times New Roman" w:eastAsia="Times New Roman" w:hAnsi="Times New Roman" w:cs="Times New Roman"/>
            <w:bCs/>
            <w:color w:val="000000"/>
            <w:lang w:val="en-GB" w:eastAsia="en-GB"/>
            <w:rPrChange w:id="799" w:author="HP" w:date="2021-05-09T15:38:00Z">
              <w:rPr>
                <w:rFonts w:eastAsia="Times New Roman" w:cs="Times New Roman"/>
                <w:bCs/>
                <w:color w:val="000000"/>
                <w:lang w:val="en-GB" w:eastAsia="en-GB"/>
              </w:rPr>
            </w:rPrChange>
          </w:rPr>
          <w:delText xml:space="preserve">grounded </w:delText>
        </w:r>
      </w:del>
      <w:r w:rsidRPr="00000BF4">
        <w:rPr>
          <w:rFonts w:ascii="Times New Roman" w:eastAsia="Times New Roman" w:hAnsi="Times New Roman" w:cs="Times New Roman"/>
          <w:bCs/>
          <w:color w:val="000000"/>
          <w:lang w:val="en-GB" w:eastAsia="en-GB"/>
          <w:rPrChange w:id="800" w:author="HP" w:date="2021-05-09T15:38:00Z">
            <w:rPr>
              <w:rFonts w:eastAsia="Times New Roman" w:cs="Times New Roman"/>
              <w:bCs/>
              <w:color w:val="000000"/>
              <w:lang w:val="en-GB" w:eastAsia="en-GB"/>
            </w:rPr>
          </w:rPrChange>
        </w:rPr>
        <w:t xml:space="preserve">flour </w:t>
      </w:r>
      <w:ins w:id="801" w:author="HP" w:date="2021-05-09T15:47:00Z">
        <w:r w:rsidR="007D1D0A">
          <w:rPr>
            <w:rFonts w:ascii="Times New Roman" w:eastAsia="Times New Roman" w:hAnsi="Times New Roman" w:cs="Times New Roman"/>
            <w:bCs/>
            <w:color w:val="000000"/>
            <w:lang w:val="en-GB" w:eastAsia="en-GB"/>
          </w:rPr>
          <w:t xml:space="preserve">that comes out of grinding </w:t>
        </w:r>
      </w:ins>
      <w:r w:rsidRPr="00000BF4">
        <w:rPr>
          <w:rFonts w:ascii="Times New Roman" w:eastAsia="Times New Roman" w:hAnsi="Times New Roman" w:cs="Times New Roman"/>
          <w:bCs/>
          <w:color w:val="000000"/>
          <w:lang w:val="en-GB" w:eastAsia="en-GB"/>
          <w:rPrChange w:id="802" w:author="HP" w:date="2021-05-09T15:38:00Z">
            <w:rPr>
              <w:rFonts w:eastAsia="Times New Roman" w:cs="Times New Roman"/>
              <w:bCs/>
              <w:color w:val="000000"/>
              <w:lang w:val="en-GB" w:eastAsia="en-GB"/>
            </w:rPr>
          </w:rPrChange>
        </w:rPr>
        <w:t xml:space="preserve">to the outer edges of the stones where it can aggregate for collection. A wooden handle known as the </w:t>
      </w:r>
      <w:r w:rsidRPr="00000BF4">
        <w:rPr>
          <w:rFonts w:ascii="Times New Roman" w:eastAsia="Times New Roman" w:hAnsi="Times New Roman" w:cs="Times New Roman"/>
          <w:bCs/>
          <w:i/>
          <w:color w:val="000000"/>
          <w:lang w:val="en-GB" w:eastAsia="en-GB"/>
          <w:rPrChange w:id="803" w:author="HP" w:date="2021-05-09T15:47:00Z">
            <w:rPr>
              <w:rFonts w:eastAsia="Times New Roman" w:cs="Times New Roman"/>
              <w:bCs/>
              <w:color w:val="000000"/>
              <w:lang w:val="en-GB" w:eastAsia="en-GB"/>
            </w:rPr>
          </w:rPrChange>
        </w:rPr>
        <w:t>enyi</w:t>
      </w:r>
      <w:r w:rsidRPr="00000BF4">
        <w:rPr>
          <w:rFonts w:ascii="Times New Roman" w:eastAsia="Times New Roman" w:hAnsi="Times New Roman" w:cs="Times New Roman"/>
          <w:bCs/>
          <w:color w:val="000000"/>
          <w:lang w:val="en-GB" w:eastAsia="en-GB"/>
          <w:rPrChange w:id="804" w:author="HP" w:date="2021-05-09T15:38:00Z">
            <w:rPr>
              <w:rFonts w:eastAsia="Times New Roman" w:cs="Times New Roman"/>
              <w:bCs/>
              <w:color w:val="000000"/>
              <w:lang w:val="en-GB" w:eastAsia="en-GB"/>
            </w:rPr>
          </w:rPrChange>
        </w:rPr>
        <w:t xml:space="preserve"> is fixed on a corner of the runner stone for turning it. A short lever on the centre of the </w:t>
      </w:r>
      <w:del w:id="805" w:author="HP" w:date="2021-05-09T15:47:00Z">
        <w:r w:rsidRPr="00000BF4">
          <w:rPr>
            <w:rFonts w:ascii="Times New Roman" w:eastAsia="Times New Roman" w:hAnsi="Times New Roman" w:cs="Times New Roman"/>
            <w:bCs/>
            <w:color w:val="000000"/>
            <w:lang w:val="en-GB" w:eastAsia="en-GB"/>
            <w:rPrChange w:id="806" w:author="HP" w:date="2021-05-09T15:38:00Z">
              <w:rPr>
                <w:rFonts w:eastAsia="Times New Roman" w:cs="Times New Roman"/>
                <w:bCs/>
                <w:color w:val="000000"/>
                <w:lang w:val="en-GB" w:eastAsia="en-GB"/>
              </w:rPr>
            </w:rPrChange>
          </w:rPr>
          <w:delText xml:space="preserve">bedstone </w:delText>
        </w:r>
      </w:del>
      <w:ins w:id="807" w:author="HP" w:date="2021-05-09T15:47:00Z">
        <w:r w:rsidR="007D1D0A">
          <w:rPr>
            <w:rFonts w:ascii="Times New Roman" w:eastAsia="Times New Roman" w:hAnsi="Times New Roman" w:cs="Times New Roman"/>
            <w:bCs/>
            <w:color w:val="000000"/>
            <w:lang w:val="en-GB" w:eastAsia="en-GB"/>
          </w:rPr>
          <w:t>lower stone</w:t>
        </w:r>
        <w:r w:rsidRPr="00000BF4">
          <w:rPr>
            <w:rFonts w:ascii="Times New Roman" w:eastAsia="Times New Roman" w:hAnsi="Times New Roman" w:cs="Times New Roman"/>
            <w:bCs/>
            <w:color w:val="000000"/>
            <w:lang w:val="en-GB" w:eastAsia="en-GB"/>
            <w:rPrChange w:id="808" w:author="HP" w:date="2021-05-09T15:38:00Z">
              <w:rPr>
                <w:rFonts w:eastAsia="Times New Roman" w:cs="Times New Roman"/>
                <w:bCs/>
                <w:color w:val="000000"/>
                <w:lang w:val="en-GB" w:eastAsia="en-GB"/>
              </w:rPr>
            </w:rPrChange>
          </w:rPr>
          <w:t xml:space="preserve"> </w:t>
        </w:r>
      </w:ins>
      <w:r w:rsidRPr="00000BF4">
        <w:rPr>
          <w:rFonts w:ascii="Times New Roman" w:eastAsia="Times New Roman" w:hAnsi="Times New Roman" w:cs="Times New Roman"/>
          <w:bCs/>
          <w:color w:val="000000"/>
          <w:lang w:val="en-GB" w:eastAsia="en-GB"/>
          <w:rPrChange w:id="809" w:author="HP" w:date="2021-05-09T15:38:00Z">
            <w:rPr>
              <w:rFonts w:eastAsia="Times New Roman" w:cs="Times New Roman"/>
              <w:bCs/>
              <w:color w:val="000000"/>
              <w:lang w:val="en-GB" w:eastAsia="en-GB"/>
            </w:rPr>
          </w:rPrChange>
        </w:rPr>
        <w:t>connects with a small hole at the centre of the runner stone as a support for holding both the stones. A small hole is made on the upper stone where the grains are poured to be slowly ground</w:t>
      </w:r>
      <w:del w:id="810" w:author="HP" w:date="2021-05-09T15:48:00Z">
        <w:r w:rsidRPr="00000BF4">
          <w:rPr>
            <w:rFonts w:ascii="Times New Roman" w:eastAsia="Times New Roman" w:hAnsi="Times New Roman" w:cs="Times New Roman"/>
            <w:bCs/>
            <w:color w:val="000000"/>
            <w:lang w:val="en-GB" w:eastAsia="en-GB"/>
            <w:rPrChange w:id="811" w:author="HP" w:date="2021-05-09T15:38:00Z">
              <w:rPr>
                <w:rFonts w:eastAsia="Times New Roman" w:cs="Times New Roman"/>
                <w:bCs/>
                <w:color w:val="000000"/>
                <w:lang w:val="en-GB" w:eastAsia="en-GB"/>
              </w:rPr>
            </w:rPrChange>
          </w:rPr>
          <w:delText>ed by the stones</w:delText>
        </w:r>
      </w:del>
      <w:r w:rsidRPr="00000BF4">
        <w:rPr>
          <w:rFonts w:ascii="Times New Roman" w:eastAsia="Times New Roman" w:hAnsi="Times New Roman" w:cs="Times New Roman"/>
          <w:bCs/>
          <w:color w:val="000000"/>
          <w:lang w:val="en-GB" w:eastAsia="en-GB"/>
          <w:rPrChange w:id="812" w:author="HP" w:date="2021-05-09T15:38:00Z">
            <w:rPr>
              <w:rFonts w:eastAsia="Times New Roman" w:cs="Times New Roman"/>
              <w:bCs/>
              <w:color w:val="000000"/>
              <w:lang w:val="en-GB" w:eastAsia="en-GB"/>
            </w:rPr>
          </w:rPrChange>
        </w:rPr>
        <w:t xml:space="preserve">. </w:t>
      </w:r>
      <w:ins w:id="813" w:author="HP" w:date="2021-05-09T15:49:00Z">
        <w:r w:rsidRPr="00000BF4">
          <w:rPr>
            <w:rFonts w:ascii="Times New Roman" w:eastAsia="Times New Roman" w:hAnsi="Times New Roman" w:cs="Times New Roman"/>
            <w:bCs/>
            <w:i/>
            <w:color w:val="000000"/>
            <w:lang w:val="en-GB" w:eastAsia="en-GB"/>
            <w:rPrChange w:id="814" w:author="HP" w:date="2021-05-09T15:49:00Z">
              <w:rPr>
                <w:rFonts w:ascii="Times New Roman" w:eastAsia="Times New Roman" w:hAnsi="Times New Roman" w:cs="Times New Roman"/>
                <w:bCs/>
                <w:i/>
                <w:color w:val="000000"/>
                <w:highlight w:val="yellow"/>
                <w:lang w:val="en-GB" w:eastAsia="en-GB"/>
              </w:rPr>
            </w:rPrChange>
          </w:rPr>
          <w:t xml:space="preserve">Ran-thok </w:t>
        </w:r>
        <w:r w:rsidRPr="00000BF4">
          <w:rPr>
            <w:rFonts w:ascii="Times New Roman" w:eastAsia="Times New Roman" w:hAnsi="Times New Roman" w:cs="Times New Roman"/>
            <w:bCs/>
            <w:color w:val="000000"/>
            <w:lang w:val="en-GB" w:eastAsia="en-GB"/>
            <w:rPrChange w:id="815" w:author="HP" w:date="2021-05-09T15:49:00Z">
              <w:rPr>
                <w:rFonts w:ascii="Times New Roman" w:eastAsia="Times New Roman" w:hAnsi="Times New Roman" w:cs="Times New Roman"/>
                <w:bCs/>
                <w:color w:val="000000"/>
                <w:highlight w:val="yellow"/>
                <w:lang w:val="en-GB" w:eastAsia="en-GB"/>
              </w:rPr>
            </w:rPrChange>
          </w:rPr>
          <w:t>is mostly operated by the women either single or double in sitting gesture (Figure 3).</w:t>
        </w:r>
      </w:ins>
    </w:p>
    <w:p w:rsidR="007D1D0A" w:rsidRDefault="00E6113D" w:rsidP="007D1D0A">
      <w:pPr>
        <w:spacing w:line="240" w:lineRule="auto"/>
        <w:jc w:val="center"/>
        <w:rPr>
          <w:ins w:id="816" w:author="HP" w:date="2021-05-09T15:49:00Z"/>
          <w:rFonts w:eastAsia="Times New Roman" w:cs="Times New Roman"/>
          <w:bCs/>
          <w:noProof/>
          <w:color w:val="000000"/>
        </w:rPr>
      </w:pPr>
      <w:ins w:id="817" w:author="HP" w:date="2021-05-09T15:49:00Z">
        <w:r>
          <w:rPr>
            <w:rFonts w:eastAsia="Times New Roman" w:cs="Times New Roman"/>
            <w:bCs/>
            <w:noProof/>
            <w:color w:val="000000"/>
            <w:rPrChange w:id="818">
              <w:rPr>
                <w:noProof/>
              </w:rPr>
            </w:rPrChange>
          </w:rPr>
          <w:drawing>
            <wp:anchor distT="0" distB="0" distL="114300" distR="114300" simplePos="0" relativeHeight="251664384" behindDoc="1" locked="0" layoutInCell="1" allowOverlap="1">
              <wp:simplePos x="0" y="0"/>
              <wp:positionH relativeFrom="column">
                <wp:posOffset>196850</wp:posOffset>
              </wp:positionH>
              <wp:positionV relativeFrom="paragraph">
                <wp:posOffset>52070</wp:posOffset>
              </wp:positionV>
              <wp:extent cx="3962400" cy="4286250"/>
              <wp:effectExtent l="19050" t="0" r="0" b="0"/>
              <wp:wrapTight wrapText="bothSides">
                <wp:wrapPolygon edited="0">
                  <wp:start x="-104" y="0"/>
                  <wp:lineTo x="-104" y="21504"/>
                  <wp:lineTo x="21600" y="21504"/>
                  <wp:lineTo x="21600" y="0"/>
                  <wp:lineTo x="-104" y="0"/>
                </wp:wrapPolygon>
              </wp:wrapTight>
              <wp:docPr id="13" name="Picture 3" descr="E:\Desktop\Norbu paper\Journal of Lithic Studies\Photographs\te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esktop\Norbu paper\Journal of Lithic Studies\Photographs\test.tif"/>
                      <pic:cNvPicPr>
                        <a:picLocks noChangeAspect="1" noChangeArrowheads="1"/>
                      </pic:cNvPicPr>
                    </pic:nvPicPr>
                    <pic:blipFill>
                      <a:blip r:embed="rId15"/>
                      <a:srcRect/>
                      <a:stretch>
                        <a:fillRect/>
                      </a:stretch>
                    </pic:blipFill>
                    <pic:spPr bwMode="auto">
                      <a:xfrm>
                        <a:off x="0" y="0"/>
                        <a:ext cx="3962400" cy="4286250"/>
                      </a:xfrm>
                      <a:prstGeom prst="rect">
                        <a:avLst/>
                      </a:prstGeom>
                      <a:noFill/>
                      <a:ln w="9525">
                        <a:noFill/>
                        <a:miter lim="800000"/>
                        <a:headEnd/>
                        <a:tailEnd/>
                      </a:ln>
                    </pic:spPr>
                  </pic:pic>
                </a:graphicData>
              </a:graphic>
            </wp:anchor>
          </w:drawing>
        </w:r>
      </w:ins>
    </w:p>
    <w:p w:rsidR="007D1D0A" w:rsidRDefault="007D1D0A" w:rsidP="007D1D0A">
      <w:pPr>
        <w:spacing w:line="240" w:lineRule="auto"/>
        <w:jc w:val="center"/>
        <w:rPr>
          <w:ins w:id="819" w:author="HP" w:date="2021-05-09T15:49:00Z"/>
          <w:rFonts w:eastAsia="Times New Roman" w:cs="Times New Roman"/>
          <w:bCs/>
          <w:noProof/>
          <w:color w:val="000000"/>
        </w:rPr>
      </w:pPr>
    </w:p>
    <w:p w:rsidR="007D1D0A" w:rsidRDefault="007D1D0A" w:rsidP="007D1D0A">
      <w:pPr>
        <w:spacing w:line="240" w:lineRule="auto"/>
        <w:jc w:val="center"/>
        <w:rPr>
          <w:ins w:id="820" w:author="HP" w:date="2021-05-09T15:49:00Z"/>
          <w:rFonts w:eastAsia="Times New Roman" w:cs="Times New Roman"/>
          <w:bCs/>
          <w:color w:val="000000"/>
          <w:lang w:val="en-GB" w:eastAsia="en-GB"/>
        </w:rPr>
      </w:pPr>
    </w:p>
    <w:p w:rsidR="007D1D0A" w:rsidRDefault="007D1D0A" w:rsidP="007D1D0A">
      <w:pPr>
        <w:spacing w:line="240" w:lineRule="auto"/>
        <w:jc w:val="center"/>
        <w:rPr>
          <w:ins w:id="821" w:author="HP" w:date="2021-05-09T15:49:00Z"/>
          <w:highlight w:val="yellow"/>
        </w:rPr>
      </w:pPr>
    </w:p>
    <w:p w:rsidR="007D1D0A" w:rsidRDefault="007D1D0A" w:rsidP="007D1D0A">
      <w:pPr>
        <w:spacing w:line="240" w:lineRule="auto"/>
        <w:jc w:val="center"/>
        <w:rPr>
          <w:ins w:id="822" w:author="HP" w:date="2021-05-09T15:49:00Z"/>
          <w:highlight w:val="yellow"/>
        </w:rPr>
      </w:pPr>
    </w:p>
    <w:p w:rsidR="007D1D0A" w:rsidRDefault="007D1D0A" w:rsidP="007D1D0A">
      <w:pPr>
        <w:spacing w:line="240" w:lineRule="auto"/>
        <w:jc w:val="center"/>
        <w:rPr>
          <w:ins w:id="823" w:author="HP" w:date="2021-05-09T15:49:00Z"/>
          <w:highlight w:val="yellow"/>
        </w:rPr>
      </w:pPr>
    </w:p>
    <w:p w:rsidR="007D1D0A" w:rsidRDefault="007D1D0A" w:rsidP="007D1D0A">
      <w:pPr>
        <w:spacing w:line="240" w:lineRule="auto"/>
        <w:jc w:val="center"/>
        <w:rPr>
          <w:ins w:id="824" w:author="HP" w:date="2021-05-09T15:49:00Z"/>
          <w:highlight w:val="yellow"/>
        </w:rPr>
      </w:pPr>
    </w:p>
    <w:p w:rsidR="007D1D0A" w:rsidRDefault="007D1D0A" w:rsidP="007D1D0A">
      <w:pPr>
        <w:spacing w:line="240" w:lineRule="auto"/>
        <w:jc w:val="center"/>
        <w:rPr>
          <w:ins w:id="825" w:author="HP" w:date="2021-05-09T15:49:00Z"/>
          <w:highlight w:val="yellow"/>
        </w:rPr>
      </w:pPr>
    </w:p>
    <w:p w:rsidR="007D1D0A" w:rsidRDefault="007D1D0A" w:rsidP="007D1D0A">
      <w:pPr>
        <w:spacing w:line="240" w:lineRule="auto"/>
        <w:jc w:val="center"/>
        <w:rPr>
          <w:ins w:id="826" w:author="HP" w:date="2021-05-09T15:49:00Z"/>
          <w:highlight w:val="yellow"/>
        </w:rPr>
      </w:pPr>
    </w:p>
    <w:p w:rsidR="007D1D0A" w:rsidRDefault="007D1D0A" w:rsidP="007D1D0A">
      <w:pPr>
        <w:spacing w:line="240" w:lineRule="auto"/>
        <w:jc w:val="center"/>
        <w:rPr>
          <w:ins w:id="827" w:author="HP" w:date="2021-05-09T15:49:00Z"/>
          <w:highlight w:val="yellow"/>
        </w:rPr>
      </w:pPr>
    </w:p>
    <w:p w:rsidR="007D1D0A" w:rsidRDefault="007D1D0A" w:rsidP="007D1D0A">
      <w:pPr>
        <w:spacing w:line="240" w:lineRule="auto"/>
        <w:jc w:val="center"/>
        <w:rPr>
          <w:ins w:id="828" w:author="HP" w:date="2021-05-09T15:49:00Z"/>
          <w:highlight w:val="yellow"/>
        </w:rPr>
      </w:pPr>
    </w:p>
    <w:p w:rsidR="007D1D0A" w:rsidRDefault="007D1D0A" w:rsidP="007D1D0A">
      <w:pPr>
        <w:spacing w:line="240" w:lineRule="auto"/>
        <w:jc w:val="center"/>
        <w:rPr>
          <w:ins w:id="829" w:author="HP" w:date="2021-05-09T15:49:00Z"/>
          <w:highlight w:val="yellow"/>
        </w:rPr>
      </w:pPr>
    </w:p>
    <w:p w:rsidR="007D1D0A" w:rsidRDefault="007D1D0A" w:rsidP="007D1D0A">
      <w:pPr>
        <w:spacing w:line="240" w:lineRule="auto"/>
        <w:jc w:val="center"/>
        <w:rPr>
          <w:ins w:id="830" w:author="HP" w:date="2021-05-09T15:49:00Z"/>
          <w:highlight w:val="yellow"/>
        </w:rPr>
      </w:pPr>
    </w:p>
    <w:p w:rsidR="007D1D0A" w:rsidRDefault="007D1D0A" w:rsidP="007D1D0A">
      <w:pPr>
        <w:spacing w:line="240" w:lineRule="auto"/>
        <w:jc w:val="center"/>
        <w:rPr>
          <w:ins w:id="831" w:author="HP" w:date="2021-05-09T15:49:00Z"/>
          <w:highlight w:val="yellow"/>
        </w:rPr>
      </w:pPr>
    </w:p>
    <w:p w:rsidR="007D1D0A" w:rsidRDefault="007D1D0A" w:rsidP="007D1D0A">
      <w:pPr>
        <w:spacing w:after="120" w:line="240" w:lineRule="auto"/>
        <w:rPr>
          <w:ins w:id="832" w:author="HP" w:date="2021-05-09T15:49:00Z"/>
          <w:highlight w:val="yellow"/>
        </w:rPr>
      </w:pPr>
    </w:p>
    <w:p w:rsidR="00000000" w:rsidRDefault="007D1D0A">
      <w:pPr>
        <w:spacing w:after="240" w:line="240" w:lineRule="auto"/>
        <w:ind w:left="709" w:hanging="709"/>
        <w:jc w:val="both"/>
        <w:rPr>
          <w:ins w:id="833" w:author="HP" w:date="2021-05-09T15:49:00Z"/>
          <w:rFonts w:ascii="Times New Roman" w:eastAsia="Times New Roman" w:hAnsi="Times New Roman" w:cs="Times New Roman"/>
          <w:bCs/>
          <w:color w:val="000000"/>
          <w:lang w:val="en-GB" w:eastAsia="en-GB"/>
          <w:rPrChange w:id="834" w:author="HP" w:date="2021-05-09T15:49:00Z">
            <w:rPr>
              <w:ins w:id="835" w:author="HP" w:date="2021-05-09T15:49:00Z"/>
              <w:lang w:val="en-GB" w:eastAsia="en-GB"/>
            </w:rPr>
          </w:rPrChange>
        </w:rPr>
        <w:pPrChange w:id="836" w:author="HP" w:date="2021-05-09T15:49:00Z">
          <w:pPr>
            <w:jc w:val="both"/>
          </w:pPr>
        </w:pPrChange>
      </w:pPr>
      <w:ins w:id="837" w:author="HP" w:date="2021-05-09T15:49:00Z">
        <w:r w:rsidRPr="00E4242A">
          <w:rPr>
            <w:rFonts w:ascii="Times New Roman" w:hAnsi="Times New Roman" w:cs="Times New Roman"/>
          </w:rPr>
          <w:t xml:space="preserve">     </w:t>
        </w:r>
        <w:r w:rsidRPr="00E4242A">
          <w:rPr>
            <w:rFonts w:ascii="Times New Roman" w:hAnsi="Times New Roman" w:cs="Times New Roman"/>
            <w:highlight w:val="yellow"/>
          </w:rPr>
          <w:t xml:space="preserve"> Figure 2(a). </w:t>
        </w:r>
        <w:r w:rsidRPr="00E4242A">
          <w:rPr>
            <w:rFonts w:ascii="Times New Roman" w:hAnsi="Times New Roman" w:cs="Times New Roman"/>
            <w:i/>
            <w:highlight w:val="yellow"/>
          </w:rPr>
          <w:t>Ran-thok</w:t>
        </w:r>
        <w:r w:rsidRPr="00E4242A">
          <w:rPr>
            <w:rFonts w:ascii="Times New Roman" w:hAnsi="Times New Roman" w:cs="Times New Roman"/>
            <w:highlight w:val="yellow"/>
          </w:rPr>
          <w:t xml:space="preserve"> (b). </w:t>
        </w:r>
        <w:r w:rsidRPr="00E4242A">
          <w:rPr>
            <w:rFonts w:ascii="Times New Roman" w:hAnsi="Times New Roman" w:cs="Times New Roman"/>
            <w:i/>
            <w:highlight w:val="yellow"/>
          </w:rPr>
          <w:t>Bleng</w:t>
        </w:r>
        <w:r w:rsidRPr="00E4242A">
          <w:rPr>
            <w:rFonts w:ascii="Times New Roman" w:hAnsi="Times New Roman" w:cs="Times New Roman"/>
            <w:highlight w:val="yellow"/>
          </w:rPr>
          <w:t xml:space="preserve"> (wooden plank) (c). </w:t>
        </w:r>
        <w:r w:rsidRPr="00E4242A">
          <w:rPr>
            <w:rFonts w:ascii="Times New Roman" w:hAnsi="Times New Roman" w:cs="Times New Roman"/>
            <w:i/>
            <w:highlight w:val="yellow"/>
          </w:rPr>
          <w:t>Getheng</w:t>
        </w:r>
        <w:r w:rsidRPr="00E4242A">
          <w:rPr>
            <w:rFonts w:ascii="Times New Roman" w:hAnsi="Times New Roman" w:cs="Times New Roman"/>
            <w:highlight w:val="yellow"/>
          </w:rPr>
          <w:t xml:space="preserve"> (Upper stone) (d). </w:t>
        </w:r>
        <w:r w:rsidRPr="00E4242A">
          <w:rPr>
            <w:rFonts w:ascii="Times New Roman" w:hAnsi="Times New Roman" w:cs="Times New Roman"/>
            <w:i/>
            <w:highlight w:val="yellow"/>
          </w:rPr>
          <w:t>Uukhu</w:t>
        </w:r>
        <w:r w:rsidRPr="00E4242A">
          <w:rPr>
            <w:rFonts w:ascii="Times New Roman" w:hAnsi="Times New Roman" w:cs="Times New Roman"/>
            <w:highlight w:val="yellow"/>
          </w:rPr>
          <w:t xml:space="preserve"> (lower stone) (e&amp;f). </w:t>
        </w:r>
        <w:r w:rsidRPr="00E4242A">
          <w:rPr>
            <w:rFonts w:ascii="Times New Roman" w:hAnsi="Times New Roman" w:cs="Times New Roman"/>
            <w:i/>
            <w:highlight w:val="yellow"/>
          </w:rPr>
          <w:t>Ling-chhom</w:t>
        </w:r>
        <w:r w:rsidRPr="00E4242A">
          <w:rPr>
            <w:rFonts w:ascii="Times New Roman" w:hAnsi="Times New Roman" w:cs="Times New Roman"/>
            <w:highlight w:val="yellow"/>
          </w:rPr>
          <w:t xml:space="preserve"> (nutting stone). Photos by N. J. Thongdok</w:t>
        </w:r>
      </w:ins>
    </w:p>
    <w:p w:rsidR="008E6BC8" w:rsidRPr="00D62BCF" w:rsidRDefault="00000BF4" w:rsidP="008E6BC8">
      <w:pPr>
        <w:jc w:val="both"/>
        <w:rPr>
          <w:rFonts w:ascii="Times New Roman" w:hAnsi="Times New Roman" w:cs="Times New Roman"/>
          <w:lang w:val="en-GB" w:eastAsia="en-GB"/>
          <w:rPrChange w:id="838" w:author="HP" w:date="2021-05-09T15:38:00Z">
            <w:rPr>
              <w:lang w:val="en-GB" w:eastAsia="en-GB"/>
            </w:rPr>
          </w:rPrChange>
        </w:rPr>
      </w:pPr>
      <w:del w:id="839" w:author="HP" w:date="2021-05-09T15:48:00Z">
        <w:r w:rsidRPr="00000BF4">
          <w:rPr>
            <w:rFonts w:ascii="Times New Roman" w:eastAsia="Times New Roman" w:hAnsi="Times New Roman" w:cs="Times New Roman"/>
            <w:bCs/>
            <w:color w:val="000000"/>
            <w:lang w:val="en-GB" w:eastAsia="en-GB"/>
            <w:rPrChange w:id="840" w:author="HP" w:date="2021-05-09T15:38:00Z">
              <w:rPr>
                <w:rFonts w:eastAsia="Times New Roman" w:cs="Times New Roman"/>
                <w:bCs/>
                <w:color w:val="000000"/>
                <w:lang w:val="en-GB" w:eastAsia="en-GB"/>
              </w:rPr>
            </w:rPrChange>
          </w:rPr>
          <w:delText>Villagers reported that they collect ling-say (gneiss rock) from the surroundings as the preferential material for making grinding stones.</w:delText>
        </w:r>
      </w:del>
    </w:p>
    <w:p w:rsidR="004830FC" w:rsidRDefault="00E6113D" w:rsidP="008E6BC8">
      <w:pPr>
        <w:spacing w:line="240" w:lineRule="auto"/>
        <w:jc w:val="center"/>
        <w:rPr>
          <w:rFonts w:eastAsia="Times New Roman" w:cs="Times New Roman"/>
          <w:bCs/>
          <w:color w:val="000000"/>
          <w:lang w:val="en-GB" w:eastAsia="en-GB"/>
        </w:rPr>
      </w:pPr>
      <w:del w:id="841" w:author="HP" w:date="2021-05-09T15:49:00Z">
        <w:r>
          <w:rPr>
            <w:rFonts w:eastAsia="Times New Roman" w:cs="Times New Roman"/>
            <w:bCs/>
            <w:noProof/>
            <w:color w:val="000000"/>
            <w:rPrChange w:id="842">
              <w:rPr>
                <w:noProof/>
              </w:rPr>
            </w:rPrChange>
          </w:rPr>
          <w:lastRenderedPageBreak/>
          <w:drawing>
            <wp:inline distT="0" distB="0" distL="0" distR="0">
              <wp:extent cx="3948651" cy="4285077"/>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3949831" cy="4286357"/>
                      </a:xfrm>
                      <a:prstGeom prst="rect">
                        <a:avLst/>
                      </a:prstGeom>
                      <a:noFill/>
                      <a:ln w="9525">
                        <a:noFill/>
                        <a:miter lim="800000"/>
                        <a:headEnd/>
                        <a:tailEnd/>
                      </a:ln>
                    </pic:spPr>
                  </pic:pic>
                </a:graphicData>
              </a:graphic>
            </wp:inline>
          </w:drawing>
        </w:r>
      </w:del>
    </w:p>
    <w:p w:rsidR="00E35B3E" w:rsidRDefault="00E35B3E" w:rsidP="008E6BC8">
      <w:pPr>
        <w:pStyle w:val="Caption"/>
      </w:pPr>
      <w:del w:id="843" w:author="HP" w:date="2021-05-09T15:50:00Z">
        <w:r w:rsidDel="007D1D0A">
          <w:delText>Figure 2. Ran-thok and Ling-chhom.</w:delText>
        </w:r>
      </w:del>
    </w:p>
    <w:p w:rsidR="00E35B3E" w:rsidRDefault="00E35B3E" w:rsidP="00E35B3E">
      <w:pPr>
        <w:jc w:val="both"/>
        <w:rPr>
          <w:rFonts w:eastAsia="Times New Roman" w:cs="Times New Roman"/>
          <w:color w:val="000000"/>
          <w:lang w:eastAsia="en-GB"/>
        </w:rPr>
      </w:pPr>
    </w:p>
    <w:p w:rsidR="007D1D0A" w:rsidRDefault="00000BF4" w:rsidP="00E35B3E">
      <w:pPr>
        <w:jc w:val="both"/>
        <w:rPr>
          <w:ins w:id="844" w:author="HP" w:date="2021-05-09T15:53:00Z"/>
          <w:rFonts w:ascii="Times New Roman" w:eastAsia="Times New Roman" w:hAnsi="Times New Roman" w:cs="Times New Roman"/>
          <w:bCs/>
          <w:color w:val="000000"/>
          <w:lang w:val="en-GB" w:eastAsia="en-GB"/>
        </w:rPr>
      </w:pPr>
      <w:r w:rsidRPr="00000BF4">
        <w:rPr>
          <w:rFonts w:ascii="Times New Roman" w:eastAsia="Times New Roman" w:hAnsi="Times New Roman" w:cs="Times New Roman"/>
          <w:bCs/>
          <w:color w:val="000000"/>
          <w:lang w:val="en-GB" w:eastAsia="en-GB"/>
          <w:rPrChange w:id="845" w:author="HP" w:date="2021-05-09T15:50:00Z">
            <w:rPr>
              <w:rFonts w:eastAsia="Times New Roman" w:cs="Times New Roman"/>
              <w:bCs/>
              <w:color w:val="000000"/>
              <w:lang w:val="en-GB" w:eastAsia="en-GB"/>
            </w:rPr>
          </w:rPrChange>
        </w:rPr>
        <w:t xml:space="preserve">There are two types of nutting tools used by the Shertukpens – one made of gneiss, and known as </w:t>
      </w:r>
      <w:ins w:id="846" w:author="HP" w:date="2021-05-09T15:50:00Z">
        <w:r w:rsidR="007D1D0A">
          <w:rPr>
            <w:rFonts w:ascii="Times New Roman" w:eastAsia="Times New Roman" w:hAnsi="Times New Roman" w:cs="Times New Roman"/>
            <w:bCs/>
            <w:i/>
            <w:color w:val="000000"/>
            <w:lang w:val="en-GB" w:eastAsia="en-GB"/>
          </w:rPr>
          <w:t>L</w:t>
        </w:r>
      </w:ins>
      <w:del w:id="847" w:author="HP" w:date="2021-05-09T15:50:00Z">
        <w:r w:rsidRPr="00000BF4">
          <w:rPr>
            <w:rFonts w:ascii="Times New Roman" w:eastAsia="Times New Roman" w:hAnsi="Times New Roman" w:cs="Times New Roman"/>
            <w:bCs/>
            <w:i/>
            <w:color w:val="000000"/>
            <w:lang w:val="en-GB" w:eastAsia="en-GB"/>
            <w:rPrChange w:id="848" w:author="HP" w:date="2021-05-09T15:50:00Z">
              <w:rPr>
                <w:rFonts w:eastAsia="Times New Roman" w:cs="Times New Roman"/>
                <w:bCs/>
                <w:color w:val="000000"/>
                <w:lang w:val="en-GB" w:eastAsia="en-GB"/>
              </w:rPr>
            </w:rPrChange>
          </w:rPr>
          <w:delText>l</w:delText>
        </w:r>
      </w:del>
      <w:r w:rsidRPr="00000BF4">
        <w:rPr>
          <w:rFonts w:ascii="Times New Roman" w:eastAsia="Times New Roman" w:hAnsi="Times New Roman" w:cs="Times New Roman"/>
          <w:bCs/>
          <w:i/>
          <w:color w:val="000000"/>
          <w:lang w:val="en-GB" w:eastAsia="en-GB"/>
          <w:rPrChange w:id="849" w:author="HP" w:date="2021-05-09T15:50:00Z">
            <w:rPr>
              <w:rFonts w:eastAsia="Times New Roman" w:cs="Times New Roman"/>
              <w:bCs/>
              <w:color w:val="000000"/>
              <w:lang w:val="en-GB" w:eastAsia="en-GB"/>
            </w:rPr>
          </w:rPrChange>
        </w:rPr>
        <w:t>ing-chhom</w:t>
      </w:r>
      <w:r w:rsidRPr="00000BF4">
        <w:rPr>
          <w:rFonts w:ascii="Times New Roman" w:eastAsia="Times New Roman" w:hAnsi="Times New Roman" w:cs="Times New Roman"/>
          <w:bCs/>
          <w:color w:val="000000"/>
          <w:lang w:val="en-GB" w:eastAsia="en-GB"/>
          <w:rPrChange w:id="850" w:author="HP" w:date="2021-05-09T15:50:00Z">
            <w:rPr>
              <w:rFonts w:eastAsia="Times New Roman" w:cs="Times New Roman"/>
              <w:bCs/>
              <w:color w:val="000000"/>
              <w:lang w:val="en-GB" w:eastAsia="en-GB"/>
            </w:rPr>
          </w:rPrChange>
        </w:rPr>
        <w:t xml:space="preserve"> and another, made of wood, known as </w:t>
      </w:r>
      <w:ins w:id="851" w:author="HP" w:date="2021-05-09T15:50:00Z">
        <w:r w:rsidR="007D1D0A">
          <w:rPr>
            <w:rFonts w:ascii="Times New Roman" w:eastAsia="Times New Roman" w:hAnsi="Times New Roman" w:cs="Times New Roman"/>
            <w:bCs/>
            <w:i/>
            <w:color w:val="000000"/>
            <w:lang w:val="en-GB" w:eastAsia="en-GB"/>
          </w:rPr>
          <w:t>H</w:t>
        </w:r>
      </w:ins>
      <w:del w:id="852" w:author="HP" w:date="2021-05-09T15:50:00Z">
        <w:r w:rsidRPr="00000BF4">
          <w:rPr>
            <w:rFonts w:ascii="Times New Roman" w:eastAsia="Times New Roman" w:hAnsi="Times New Roman" w:cs="Times New Roman"/>
            <w:bCs/>
            <w:i/>
            <w:color w:val="000000"/>
            <w:lang w:val="en-GB" w:eastAsia="en-GB"/>
            <w:rPrChange w:id="853" w:author="HP" w:date="2021-05-09T15:50:00Z">
              <w:rPr>
                <w:rFonts w:eastAsia="Times New Roman" w:cs="Times New Roman"/>
                <w:bCs/>
                <w:color w:val="000000"/>
                <w:lang w:val="en-GB" w:eastAsia="en-GB"/>
              </w:rPr>
            </w:rPrChange>
          </w:rPr>
          <w:delText>h</w:delText>
        </w:r>
      </w:del>
      <w:r w:rsidRPr="00000BF4">
        <w:rPr>
          <w:rFonts w:ascii="Times New Roman" w:eastAsia="Times New Roman" w:hAnsi="Times New Roman" w:cs="Times New Roman"/>
          <w:bCs/>
          <w:i/>
          <w:color w:val="000000"/>
          <w:lang w:val="en-GB" w:eastAsia="en-GB"/>
          <w:rPrChange w:id="854" w:author="HP" w:date="2021-05-09T15:50:00Z">
            <w:rPr>
              <w:rFonts w:eastAsia="Times New Roman" w:cs="Times New Roman"/>
              <w:bCs/>
              <w:color w:val="000000"/>
              <w:lang w:val="en-GB" w:eastAsia="en-GB"/>
            </w:rPr>
          </w:rPrChange>
        </w:rPr>
        <w:t>ing-chhom</w:t>
      </w:r>
      <w:r w:rsidRPr="00000BF4">
        <w:rPr>
          <w:rFonts w:ascii="Times New Roman" w:eastAsia="Times New Roman" w:hAnsi="Times New Roman" w:cs="Times New Roman"/>
          <w:bCs/>
          <w:color w:val="000000"/>
          <w:lang w:val="en-GB" w:eastAsia="en-GB"/>
          <w:rPrChange w:id="855" w:author="HP" w:date="2021-05-09T15:50:00Z">
            <w:rPr>
              <w:rFonts w:eastAsia="Times New Roman" w:cs="Times New Roman"/>
              <w:bCs/>
              <w:color w:val="000000"/>
              <w:lang w:val="en-GB" w:eastAsia="en-GB"/>
            </w:rPr>
          </w:rPrChange>
        </w:rPr>
        <w:t xml:space="preserve"> (Figures 2e, 2f).</w:t>
      </w:r>
      <w:r w:rsidRPr="00000BF4">
        <w:rPr>
          <w:rFonts w:ascii="Times New Roman" w:eastAsia="Times New Roman" w:hAnsi="Times New Roman" w:cs="Times New Roman"/>
          <w:bCs/>
          <w:i/>
          <w:color w:val="000000"/>
          <w:lang w:val="en-GB" w:eastAsia="en-GB"/>
          <w:rPrChange w:id="856" w:author="HP" w:date="2021-05-09T15:50:00Z">
            <w:rPr>
              <w:rFonts w:eastAsia="Times New Roman" w:cs="Times New Roman"/>
              <w:bCs/>
              <w:i/>
              <w:color w:val="000000"/>
              <w:lang w:val="en-GB" w:eastAsia="en-GB"/>
            </w:rPr>
          </w:rPrChange>
        </w:rPr>
        <w:t xml:space="preserve"> </w:t>
      </w:r>
      <w:r w:rsidRPr="00000BF4">
        <w:rPr>
          <w:rFonts w:ascii="Times New Roman" w:eastAsia="Times New Roman" w:hAnsi="Times New Roman" w:cs="Times New Roman"/>
          <w:bCs/>
          <w:color w:val="000000"/>
          <w:lang w:val="en-GB" w:eastAsia="en-GB"/>
          <w:rPrChange w:id="857" w:author="HP" w:date="2021-05-09T15:50:00Z">
            <w:rPr>
              <w:rFonts w:eastAsia="Times New Roman" w:cs="Times New Roman"/>
              <w:bCs/>
              <w:color w:val="000000"/>
              <w:lang w:val="en-GB" w:eastAsia="en-GB"/>
            </w:rPr>
          </w:rPrChange>
        </w:rPr>
        <w:t>The nutting stone is oval in shape with a length, width, and height dimensions of 60cm, 30cm, and 45cm, respectively.  The the wooden tool is 20cm in diameter and 60cm in height. Interactions with the villagers revealed that these tools were largely used for breaking corn grains into coarse-ground cornmeal</w:t>
      </w:r>
      <w:ins w:id="858" w:author="HP" w:date="2021-05-09T15:51:00Z">
        <w:r w:rsidR="007D1D0A">
          <w:rPr>
            <w:rFonts w:ascii="Times New Roman" w:eastAsia="Times New Roman" w:hAnsi="Times New Roman" w:cs="Times New Roman"/>
            <w:bCs/>
            <w:color w:val="000000"/>
            <w:lang w:val="en-GB" w:eastAsia="en-GB"/>
          </w:rPr>
          <w:t xml:space="preserve"> </w:t>
        </w:r>
        <w:r w:rsidRPr="00000BF4">
          <w:rPr>
            <w:rFonts w:ascii="Times New Roman" w:eastAsia="Times New Roman" w:hAnsi="Times New Roman" w:cs="Times New Roman"/>
            <w:bCs/>
            <w:color w:val="000000"/>
            <w:lang w:val="en-GB" w:eastAsia="en-GB"/>
            <w:rPrChange w:id="859" w:author="HP" w:date="2021-05-09T15:51:00Z">
              <w:rPr>
                <w:rFonts w:ascii="Times New Roman" w:eastAsia="Times New Roman" w:hAnsi="Times New Roman" w:cs="Times New Roman"/>
                <w:bCs/>
                <w:color w:val="000000"/>
                <w:highlight w:val="yellow"/>
                <w:lang w:val="en-GB" w:eastAsia="en-GB"/>
              </w:rPr>
            </w:rPrChange>
          </w:rPr>
          <w:t>and cracking nuts</w:t>
        </w:r>
      </w:ins>
      <w:r w:rsidRPr="00000BF4">
        <w:rPr>
          <w:rFonts w:ascii="Times New Roman" w:eastAsia="Times New Roman" w:hAnsi="Times New Roman" w:cs="Times New Roman"/>
          <w:bCs/>
          <w:color w:val="000000"/>
          <w:lang w:val="en-GB" w:eastAsia="en-GB"/>
          <w:rPrChange w:id="860" w:author="HP" w:date="2021-05-09T15:51:00Z">
            <w:rPr>
              <w:rFonts w:eastAsia="Times New Roman" w:cs="Times New Roman"/>
              <w:bCs/>
              <w:color w:val="000000"/>
              <w:lang w:val="en-GB" w:eastAsia="en-GB"/>
            </w:rPr>
          </w:rPrChange>
        </w:rPr>
        <w:t>.</w:t>
      </w:r>
      <w:r w:rsidRPr="00000BF4">
        <w:rPr>
          <w:rFonts w:ascii="Times New Roman" w:eastAsia="Times New Roman" w:hAnsi="Times New Roman" w:cs="Times New Roman"/>
          <w:bCs/>
          <w:color w:val="000000"/>
          <w:lang w:val="en-GB" w:eastAsia="en-GB"/>
          <w:rPrChange w:id="861" w:author="HP" w:date="2021-05-09T15:50:00Z">
            <w:rPr>
              <w:rFonts w:eastAsia="Times New Roman" w:cs="Times New Roman"/>
              <w:bCs/>
              <w:color w:val="000000"/>
              <w:lang w:val="en-GB" w:eastAsia="en-GB"/>
            </w:rPr>
          </w:rPrChange>
        </w:rPr>
        <w:t xml:space="preserve"> The grains are put into the hole and pounded by a wooden pestle </w:t>
      </w:r>
      <w:ins w:id="862" w:author="HP" w:date="2021-05-09T15:51:00Z">
        <w:r w:rsidR="007D1D0A" w:rsidRPr="00E4242A">
          <w:rPr>
            <w:rFonts w:ascii="Times New Roman" w:eastAsia="Times New Roman" w:hAnsi="Times New Roman" w:cs="Times New Roman"/>
            <w:bCs/>
            <w:color w:val="000000"/>
            <w:lang w:val="en-GB" w:eastAsia="en-GB"/>
          </w:rPr>
          <w:t xml:space="preserve">(made of </w:t>
        </w:r>
        <w:r w:rsidR="007D1D0A" w:rsidRPr="00E4242A">
          <w:rPr>
            <w:rFonts w:ascii="Times New Roman" w:eastAsia="Times New Roman" w:hAnsi="Times New Roman" w:cs="Times New Roman"/>
            <w:bCs/>
            <w:i/>
            <w:color w:val="000000"/>
            <w:lang w:val="en-GB" w:eastAsia="en-GB"/>
          </w:rPr>
          <w:t>Pinus roxburghii</w:t>
        </w:r>
        <w:r w:rsidR="007D1D0A" w:rsidRPr="00E4242A">
          <w:rPr>
            <w:rFonts w:ascii="Times New Roman" w:eastAsia="Times New Roman" w:hAnsi="Times New Roman" w:cs="Times New Roman"/>
            <w:bCs/>
            <w:color w:val="000000"/>
            <w:lang w:val="en-GB" w:eastAsia="en-GB"/>
          </w:rPr>
          <w:t>)</w:t>
        </w:r>
        <w:r w:rsidR="007D1D0A">
          <w:rPr>
            <w:rFonts w:ascii="Times New Roman" w:eastAsia="Times New Roman" w:hAnsi="Times New Roman" w:cs="Times New Roman"/>
            <w:bCs/>
            <w:color w:val="000000"/>
            <w:lang w:val="en-GB" w:eastAsia="en-GB"/>
          </w:rPr>
          <w:t xml:space="preserve"> </w:t>
        </w:r>
      </w:ins>
      <w:r w:rsidRPr="00000BF4">
        <w:rPr>
          <w:rFonts w:ascii="Times New Roman" w:eastAsia="Times New Roman" w:hAnsi="Times New Roman" w:cs="Times New Roman"/>
          <w:bCs/>
          <w:color w:val="000000"/>
          <w:lang w:val="en-GB" w:eastAsia="en-GB"/>
          <w:rPrChange w:id="863" w:author="HP" w:date="2021-05-09T15:50:00Z">
            <w:rPr>
              <w:rFonts w:eastAsia="Times New Roman" w:cs="Times New Roman"/>
              <w:bCs/>
              <w:color w:val="000000"/>
              <w:lang w:val="en-GB" w:eastAsia="en-GB"/>
            </w:rPr>
          </w:rPrChange>
        </w:rPr>
        <w:t xml:space="preserve">known as </w:t>
      </w:r>
      <w:r w:rsidRPr="00000BF4">
        <w:rPr>
          <w:rFonts w:ascii="Times New Roman" w:eastAsia="Times New Roman" w:hAnsi="Times New Roman" w:cs="Times New Roman"/>
          <w:bCs/>
          <w:i/>
          <w:color w:val="000000"/>
          <w:lang w:val="en-GB" w:eastAsia="en-GB"/>
          <w:rPrChange w:id="864" w:author="HP" w:date="2021-05-09T15:51:00Z">
            <w:rPr>
              <w:rFonts w:eastAsia="Times New Roman" w:cs="Times New Roman"/>
              <w:bCs/>
              <w:color w:val="000000"/>
              <w:lang w:val="en-GB" w:eastAsia="en-GB"/>
            </w:rPr>
          </w:rPrChange>
        </w:rPr>
        <w:t>chang-khey</w:t>
      </w:r>
      <w:r w:rsidRPr="00000BF4">
        <w:rPr>
          <w:rFonts w:ascii="Times New Roman" w:eastAsia="Times New Roman" w:hAnsi="Times New Roman" w:cs="Times New Roman"/>
          <w:bCs/>
          <w:color w:val="000000"/>
          <w:lang w:val="en-GB" w:eastAsia="en-GB"/>
          <w:rPrChange w:id="865" w:author="HP" w:date="2021-05-09T15:50:00Z">
            <w:rPr>
              <w:rFonts w:eastAsia="Times New Roman" w:cs="Times New Roman"/>
              <w:bCs/>
              <w:color w:val="000000"/>
              <w:lang w:val="en-GB" w:eastAsia="en-GB"/>
            </w:rPr>
          </w:rPrChange>
        </w:rPr>
        <w:t xml:space="preserve"> – which is about 150cm.</w:t>
      </w:r>
      <w:r w:rsidRPr="00000BF4">
        <w:rPr>
          <w:rFonts w:ascii="Times New Roman" w:eastAsia="Times New Roman" w:hAnsi="Times New Roman" w:cs="Times New Roman"/>
          <w:b/>
          <w:bCs/>
          <w:color w:val="000000"/>
          <w:lang w:val="en-GB" w:eastAsia="en-GB"/>
          <w:rPrChange w:id="866" w:author="HP" w:date="2021-05-09T15:50:00Z">
            <w:rPr>
              <w:rFonts w:eastAsia="Times New Roman" w:cs="Times New Roman"/>
              <w:b/>
              <w:bCs/>
              <w:color w:val="000000"/>
              <w:lang w:val="en-GB" w:eastAsia="en-GB"/>
            </w:rPr>
          </w:rPrChange>
        </w:rPr>
        <w:t xml:space="preserve"> </w:t>
      </w:r>
      <w:del w:id="867" w:author="HP" w:date="2021-05-09T15:53:00Z">
        <w:r w:rsidRPr="00000BF4">
          <w:rPr>
            <w:rFonts w:ascii="Times New Roman" w:eastAsia="Times New Roman" w:hAnsi="Times New Roman" w:cs="Times New Roman"/>
            <w:bCs/>
            <w:color w:val="000000"/>
            <w:lang w:val="en-GB" w:eastAsia="en-GB"/>
            <w:rPrChange w:id="868" w:author="HP" w:date="2021-05-09T15:50:00Z">
              <w:rPr>
                <w:rFonts w:eastAsia="Times New Roman" w:cs="Times New Roman"/>
                <w:bCs/>
                <w:color w:val="000000"/>
                <w:lang w:val="en-GB" w:eastAsia="en-GB"/>
              </w:rPr>
            </w:rPrChange>
          </w:rPr>
          <w:delText xml:space="preserve">The nutting stones are made from gneiss and wooden mortar &amp; pestle are made from pine or oak, depending on available in the vicinity. </w:delText>
        </w:r>
      </w:del>
      <w:r w:rsidRPr="00000BF4">
        <w:rPr>
          <w:rFonts w:ascii="Times New Roman" w:eastAsia="Times New Roman" w:hAnsi="Times New Roman" w:cs="Times New Roman"/>
          <w:bCs/>
          <w:color w:val="000000"/>
          <w:lang w:val="en-GB" w:eastAsia="en-GB"/>
          <w:rPrChange w:id="869" w:author="HP" w:date="2021-05-09T15:50:00Z">
            <w:rPr>
              <w:rFonts w:eastAsia="Times New Roman" w:cs="Times New Roman"/>
              <w:bCs/>
              <w:color w:val="000000"/>
              <w:lang w:val="en-GB" w:eastAsia="en-GB"/>
            </w:rPr>
          </w:rPrChange>
        </w:rPr>
        <w:t>Some nutting stones and pestles can be quite large</w:t>
      </w:r>
      <w:del w:id="870" w:author="HP" w:date="2021-05-09T15:53:00Z">
        <w:r w:rsidRPr="00000BF4">
          <w:rPr>
            <w:rFonts w:ascii="Times New Roman" w:eastAsia="Times New Roman" w:hAnsi="Times New Roman" w:cs="Times New Roman"/>
            <w:bCs/>
            <w:color w:val="000000"/>
            <w:lang w:val="en-GB" w:eastAsia="en-GB"/>
            <w:rPrChange w:id="871" w:author="HP" w:date="2021-05-09T15:50:00Z">
              <w:rPr>
                <w:rFonts w:eastAsia="Times New Roman" w:cs="Times New Roman"/>
                <w:bCs/>
                <w:color w:val="000000"/>
                <w:lang w:val="en-GB" w:eastAsia="en-GB"/>
              </w:rPr>
            </w:rPrChange>
          </w:rPr>
          <w:delText xml:space="preserve"> (Figure 3)</w:delText>
        </w:r>
      </w:del>
      <w:r w:rsidRPr="00000BF4">
        <w:rPr>
          <w:rFonts w:ascii="Times New Roman" w:eastAsia="Times New Roman" w:hAnsi="Times New Roman" w:cs="Times New Roman"/>
          <w:bCs/>
          <w:color w:val="000000"/>
          <w:lang w:val="en-GB" w:eastAsia="en-GB"/>
          <w:rPrChange w:id="872" w:author="HP" w:date="2021-05-09T15:50:00Z">
            <w:rPr>
              <w:rFonts w:eastAsia="Times New Roman" w:cs="Times New Roman"/>
              <w:bCs/>
              <w:color w:val="000000"/>
              <w:lang w:val="en-GB" w:eastAsia="en-GB"/>
            </w:rPr>
          </w:rPrChange>
        </w:rPr>
        <w:t xml:space="preserve">.  </w:t>
      </w:r>
      <w:ins w:id="873" w:author="HP" w:date="2021-05-09T15:53:00Z">
        <w:r w:rsidRPr="00000BF4">
          <w:rPr>
            <w:rFonts w:ascii="Times New Roman" w:eastAsia="Times New Roman" w:hAnsi="Times New Roman" w:cs="Times New Roman"/>
            <w:bCs/>
            <w:color w:val="000000"/>
            <w:lang w:val="en-GB" w:eastAsia="en-GB"/>
            <w:rPrChange w:id="874" w:author="HP" w:date="2021-05-09T15:53:00Z">
              <w:rPr>
                <w:rFonts w:ascii="Times New Roman" w:eastAsia="Times New Roman" w:hAnsi="Times New Roman" w:cs="Times New Roman"/>
                <w:bCs/>
                <w:color w:val="000000"/>
                <w:highlight w:val="yellow"/>
                <w:lang w:val="en-GB" w:eastAsia="en-GB"/>
              </w:rPr>
            </w:rPrChange>
          </w:rPr>
          <w:t xml:space="preserve">Generally, women either single or double in standing gesture pounds corn grains or crack nuts (walnut) in the </w:t>
        </w:r>
        <w:r w:rsidRPr="00000BF4">
          <w:rPr>
            <w:rFonts w:ascii="Times New Roman" w:eastAsia="Times New Roman" w:hAnsi="Times New Roman" w:cs="Times New Roman"/>
            <w:bCs/>
            <w:i/>
            <w:color w:val="000000"/>
            <w:lang w:val="en-GB" w:eastAsia="en-GB"/>
            <w:rPrChange w:id="875" w:author="HP" w:date="2021-05-09T15:53:00Z">
              <w:rPr>
                <w:rFonts w:ascii="Times New Roman" w:eastAsia="Times New Roman" w:hAnsi="Times New Roman" w:cs="Times New Roman"/>
                <w:bCs/>
                <w:i/>
                <w:color w:val="000000"/>
                <w:highlight w:val="yellow"/>
                <w:lang w:val="en-GB" w:eastAsia="en-GB"/>
              </w:rPr>
            </w:rPrChange>
          </w:rPr>
          <w:t xml:space="preserve">Ling-chhom </w:t>
        </w:r>
        <w:r w:rsidRPr="00000BF4">
          <w:rPr>
            <w:rFonts w:ascii="Times New Roman" w:eastAsia="Times New Roman" w:hAnsi="Times New Roman" w:cs="Times New Roman"/>
            <w:bCs/>
            <w:color w:val="000000"/>
            <w:lang w:val="en-GB" w:eastAsia="en-GB"/>
            <w:rPrChange w:id="876" w:author="HP" w:date="2021-05-09T15:53:00Z">
              <w:rPr>
                <w:rFonts w:ascii="Times New Roman" w:eastAsia="Times New Roman" w:hAnsi="Times New Roman" w:cs="Times New Roman"/>
                <w:bCs/>
                <w:color w:val="000000"/>
                <w:highlight w:val="yellow"/>
                <w:lang w:val="en-GB" w:eastAsia="en-GB"/>
              </w:rPr>
            </w:rPrChange>
          </w:rPr>
          <w:t>(Figure 4).</w:t>
        </w:r>
        <w:r w:rsidR="007D1D0A">
          <w:rPr>
            <w:rFonts w:ascii="Times New Roman" w:eastAsia="Times New Roman" w:hAnsi="Times New Roman" w:cs="Times New Roman"/>
            <w:bCs/>
            <w:color w:val="000000"/>
            <w:lang w:val="en-GB" w:eastAsia="en-GB"/>
          </w:rPr>
          <w:t xml:space="preserve"> </w:t>
        </w:r>
      </w:ins>
    </w:p>
    <w:p w:rsidR="007D1D0A" w:rsidRDefault="00E6113D" w:rsidP="007D1D0A">
      <w:pPr>
        <w:jc w:val="both"/>
        <w:rPr>
          <w:ins w:id="877" w:author="HP" w:date="2021-05-09T15:54:00Z"/>
          <w:rFonts w:eastAsia="Times New Roman" w:cs="Times New Roman"/>
          <w:bCs/>
          <w:color w:val="000000"/>
          <w:lang w:val="en-GB" w:eastAsia="en-GB"/>
        </w:rPr>
      </w:pPr>
      <w:ins w:id="878" w:author="HP" w:date="2021-05-09T15:55:00Z">
        <w:r>
          <w:rPr>
            <w:rFonts w:eastAsia="Times New Roman" w:cs="Times New Roman"/>
            <w:bCs/>
            <w:noProof/>
            <w:color w:val="000000"/>
            <w:rPrChange w:id="879">
              <w:rPr>
                <w:noProof/>
              </w:rPr>
            </w:rPrChange>
          </w:rPr>
          <w:drawing>
            <wp:anchor distT="0" distB="0" distL="114300" distR="114300" simplePos="0" relativeHeight="251668480" behindDoc="1" locked="0" layoutInCell="1" allowOverlap="1">
              <wp:simplePos x="0" y="0"/>
              <wp:positionH relativeFrom="column">
                <wp:posOffset>-5080</wp:posOffset>
              </wp:positionH>
              <wp:positionV relativeFrom="paragraph">
                <wp:posOffset>31750</wp:posOffset>
              </wp:positionV>
              <wp:extent cx="3198495" cy="2194560"/>
              <wp:effectExtent l="19050" t="0" r="1905" b="0"/>
              <wp:wrapTight wrapText="bothSides">
                <wp:wrapPolygon edited="0">
                  <wp:start x="-129" y="0"/>
                  <wp:lineTo x="-129" y="21375"/>
                  <wp:lineTo x="21613" y="21375"/>
                  <wp:lineTo x="21613" y="0"/>
                  <wp:lineTo x="-129" y="0"/>
                </wp:wrapPolygon>
              </wp:wrapTight>
              <wp:docPr id="9" name="Picture 2" descr="E:\Desktop\Norbu paper\Journal of Lithic Studies\Photographs\tr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sktop\Norbu paper\Journal of Lithic Studies\Photographs\try.tif"/>
                      <pic:cNvPicPr>
                        <a:picLocks noChangeAspect="1" noChangeArrowheads="1"/>
                      </pic:cNvPicPr>
                    </pic:nvPicPr>
                    <pic:blipFill>
                      <a:blip r:embed="rId17" cstate="print"/>
                      <a:srcRect/>
                      <a:stretch>
                        <a:fillRect/>
                      </a:stretch>
                    </pic:blipFill>
                    <pic:spPr bwMode="auto">
                      <a:xfrm>
                        <a:off x="0" y="0"/>
                        <a:ext cx="3198495" cy="2194560"/>
                      </a:xfrm>
                      <a:prstGeom prst="rect">
                        <a:avLst/>
                      </a:prstGeom>
                      <a:noFill/>
                      <a:ln w="9525">
                        <a:noFill/>
                        <a:miter lim="800000"/>
                        <a:headEnd/>
                        <a:tailEnd/>
                      </a:ln>
                    </pic:spPr>
                  </pic:pic>
                </a:graphicData>
              </a:graphic>
            </wp:anchor>
          </w:drawing>
        </w:r>
      </w:ins>
    </w:p>
    <w:p w:rsidR="007D1D0A" w:rsidRDefault="007D1D0A" w:rsidP="007D1D0A">
      <w:pPr>
        <w:jc w:val="both"/>
        <w:rPr>
          <w:ins w:id="880" w:author="HP" w:date="2021-05-09T15:54:00Z"/>
          <w:rFonts w:eastAsia="Times New Roman" w:cs="Times New Roman"/>
          <w:bCs/>
          <w:color w:val="000000"/>
          <w:lang w:val="en-GB" w:eastAsia="en-GB"/>
        </w:rPr>
      </w:pPr>
    </w:p>
    <w:p w:rsidR="007D1D0A" w:rsidRDefault="007D1D0A" w:rsidP="007D1D0A">
      <w:pPr>
        <w:jc w:val="both"/>
        <w:rPr>
          <w:ins w:id="881" w:author="HP" w:date="2021-05-09T15:54:00Z"/>
          <w:rFonts w:eastAsia="Times New Roman" w:cs="Times New Roman"/>
          <w:bCs/>
          <w:color w:val="000000"/>
          <w:lang w:val="en-GB" w:eastAsia="en-GB"/>
        </w:rPr>
      </w:pPr>
    </w:p>
    <w:p w:rsidR="007D1D0A" w:rsidRDefault="007D1D0A" w:rsidP="007D1D0A">
      <w:pPr>
        <w:jc w:val="both"/>
        <w:rPr>
          <w:ins w:id="882" w:author="HP" w:date="2021-05-09T15:54:00Z"/>
          <w:rFonts w:eastAsia="Times New Roman" w:cs="Times New Roman"/>
          <w:bCs/>
          <w:color w:val="000000"/>
          <w:lang w:val="en-GB" w:eastAsia="en-GB"/>
        </w:rPr>
      </w:pPr>
    </w:p>
    <w:p w:rsidR="007D1D0A" w:rsidRDefault="007D1D0A" w:rsidP="007D1D0A">
      <w:pPr>
        <w:jc w:val="both"/>
        <w:rPr>
          <w:ins w:id="883" w:author="HP" w:date="2021-05-09T15:54:00Z"/>
          <w:rFonts w:eastAsia="Times New Roman" w:cs="Times New Roman"/>
          <w:bCs/>
          <w:color w:val="000000"/>
          <w:lang w:val="en-GB" w:eastAsia="en-GB"/>
        </w:rPr>
      </w:pPr>
    </w:p>
    <w:p w:rsidR="007D1D0A" w:rsidRDefault="007D1D0A" w:rsidP="007D1D0A">
      <w:pPr>
        <w:jc w:val="both"/>
        <w:rPr>
          <w:ins w:id="884" w:author="HP" w:date="2021-05-09T15:54:00Z"/>
          <w:rFonts w:eastAsia="Times New Roman" w:cs="Times New Roman"/>
          <w:bCs/>
          <w:color w:val="000000"/>
          <w:lang w:val="en-GB" w:eastAsia="en-GB"/>
        </w:rPr>
      </w:pPr>
    </w:p>
    <w:p w:rsidR="007D1D0A" w:rsidRDefault="007D1D0A" w:rsidP="007D1D0A">
      <w:pPr>
        <w:pStyle w:val="Caption"/>
        <w:spacing w:after="60"/>
        <w:rPr>
          <w:ins w:id="885" w:author="HP" w:date="2021-05-09T15:54:00Z"/>
        </w:rPr>
      </w:pPr>
    </w:p>
    <w:p w:rsidR="007D1D0A" w:rsidRDefault="007D1D0A" w:rsidP="007D1D0A">
      <w:pPr>
        <w:pStyle w:val="Caption"/>
        <w:spacing w:after="60"/>
        <w:rPr>
          <w:ins w:id="886" w:author="HP" w:date="2021-05-09T15:54:00Z"/>
        </w:rPr>
      </w:pPr>
    </w:p>
    <w:p w:rsidR="007D1D0A" w:rsidRPr="00554F73" w:rsidRDefault="007D1D0A" w:rsidP="007D1D0A">
      <w:pPr>
        <w:pStyle w:val="Caption"/>
        <w:spacing w:after="60"/>
        <w:rPr>
          <w:ins w:id="887" w:author="HP" w:date="2021-05-09T15:54:00Z"/>
          <w:sz w:val="22"/>
          <w:szCs w:val="22"/>
        </w:rPr>
      </w:pPr>
      <w:ins w:id="888" w:author="HP" w:date="2021-05-09T15:54:00Z">
        <w:r>
          <w:t xml:space="preserve"> </w:t>
        </w:r>
        <w:r w:rsidRPr="00554F73">
          <w:rPr>
            <w:sz w:val="22"/>
            <w:szCs w:val="22"/>
            <w:highlight w:val="yellow"/>
          </w:rPr>
          <w:t xml:space="preserve">Figure 3. </w:t>
        </w:r>
        <w:r w:rsidRPr="00554F73">
          <w:rPr>
            <w:bCs/>
            <w:sz w:val="22"/>
            <w:szCs w:val="22"/>
            <w:highlight w:val="yellow"/>
            <w:lang w:val="mi-NZ"/>
          </w:rPr>
          <w:t xml:space="preserve">Shertukpen woman grinding millet using </w:t>
        </w:r>
        <w:r w:rsidRPr="00554F73">
          <w:rPr>
            <w:bCs/>
            <w:i/>
            <w:sz w:val="22"/>
            <w:szCs w:val="22"/>
            <w:highlight w:val="yellow"/>
            <w:lang w:val="mi-NZ"/>
          </w:rPr>
          <w:t xml:space="preserve">Ran-thok </w:t>
        </w:r>
        <w:r w:rsidRPr="00554F73">
          <w:rPr>
            <w:bCs/>
            <w:sz w:val="22"/>
            <w:szCs w:val="22"/>
            <w:highlight w:val="yellow"/>
            <w:lang w:val="mi-NZ"/>
          </w:rPr>
          <w:t>(Photo by N. J. Thongdok)</w:t>
        </w:r>
        <w:r w:rsidRPr="00554F73">
          <w:rPr>
            <w:sz w:val="22"/>
            <w:szCs w:val="22"/>
            <w:highlight w:val="yellow"/>
          </w:rPr>
          <w:t>.</w:t>
        </w:r>
      </w:ins>
    </w:p>
    <w:p w:rsidR="007D1D0A" w:rsidRPr="00B31497" w:rsidRDefault="007D1D0A" w:rsidP="007D1D0A">
      <w:pPr>
        <w:rPr>
          <w:ins w:id="889" w:author="HP" w:date="2021-05-09T15:54:00Z"/>
          <w:lang w:val="en-GB" w:eastAsia="zh-CN"/>
        </w:rPr>
      </w:pPr>
    </w:p>
    <w:p w:rsidR="007D1D0A" w:rsidRPr="00B31497" w:rsidRDefault="00E6113D" w:rsidP="007D1D0A">
      <w:pPr>
        <w:rPr>
          <w:ins w:id="890" w:author="HP" w:date="2021-05-09T15:54:00Z"/>
          <w:lang w:val="en-GB" w:eastAsia="zh-CN"/>
        </w:rPr>
      </w:pPr>
      <w:ins w:id="891" w:author="HP" w:date="2021-05-09T15:54:00Z">
        <w:r>
          <w:rPr>
            <w:noProof/>
          </w:rPr>
          <w:drawing>
            <wp:anchor distT="0" distB="0" distL="114300" distR="114300" simplePos="0" relativeHeight="251666432" behindDoc="1" locked="0" layoutInCell="1" allowOverlap="1">
              <wp:simplePos x="0" y="0"/>
              <wp:positionH relativeFrom="column">
                <wp:posOffset>38100</wp:posOffset>
              </wp:positionH>
              <wp:positionV relativeFrom="paragraph">
                <wp:posOffset>28575</wp:posOffset>
              </wp:positionV>
              <wp:extent cx="2260600" cy="3829050"/>
              <wp:effectExtent l="19050" t="0" r="6350" b="0"/>
              <wp:wrapTight wrapText="bothSides">
                <wp:wrapPolygon edited="0">
                  <wp:start x="-182" y="0"/>
                  <wp:lineTo x="-182" y="21493"/>
                  <wp:lineTo x="21661" y="21493"/>
                  <wp:lineTo x="21661" y="0"/>
                  <wp:lineTo x="-182" y="0"/>
                </wp:wrapPolygon>
              </wp:wrapTight>
              <wp:docPr id="8" name="Picture 1" descr="E:\Desktop\Norbu paper\Journal of Lithic Studies\Photographs\IMG_00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Norbu paper\Journal of Lithic Studies\Photographs\IMG_0011 copy.jpg"/>
                      <pic:cNvPicPr>
                        <a:picLocks noChangeAspect="1" noChangeArrowheads="1"/>
                      </pic:cNvPicPr>
                    </pic:nvPicPr>
                    <pic:blipFill>
                      <a:blip r:embed="rId18" cstate="print"/>
                      <a:srcRect/>
                      <a:stretch>
                        <a:fillRect/>
                      </a:stretch>
                    </pic:blipFill>
                    <pic:spPr bwMode="auto">
                      <a:xfrm>
                        <a:off x="0" y="0"/>
                        <a:ext cx="2260600" cy="3829050"/>
                      </a:xfrm>
                      <a:prstGeom prst="rect">
                        <a:avLst/>
                      </a:prstGeom>
                      <a:noFill/>
                      <a:ln w="9525">
                        <a:noFill/>
                        <a:miter lim="800000"/>
                        <a:headEnd/>
                        <a:tailEnd/>
                      </a:ln>
                    </pic:spPr>
                  </pic:pic>
                </a:graphicData>
              </a:graphic>
            </wp:anchor>
          </w:drawing>
        </w:r>
      </w:ins>
    </w:p>
    <w:p w:rsidR="007D1D0A" w:rsidRDefault="007D1D0A" w:rsidP="007D1D0A">
      <w:pPr>
        <w:spacing w:after="120" w:line="240" w:lineRule="auto"/>
        <w:rPr>
          <w:ins w:id="892" w:author="HP" w:date="2021-05-09T15:54:00Z"/>
          <w:rFonts w:eastAsia="Times New Roman" w:cs="Times New Roman"/>
          <w:bCs/>
          <w:color w:val="000000"/>
          <w:lang w:val="en-GB" w:eastAsia="en-GB"/>
        </w:rPr>
      </w:pPr>
    </w:p>
    <w:p w:rsidR="007D1D0A" w:rsidRDefault="007D1D0A" w:rsidP="007D1D0A">
      <w:pPr>
        <w:spacing w:after="120" w:line="240" w:lineRule="auto"/>
        <w:rPr>
          <w:ins w:id="893" w:author="HP" w:date="2021-05-09T15:54:00Z"/>
          <w:rFonts w:eastAsia="Times New Roman" w:cs="Times New Roman"/>
          <w:bCs/>
          <w:color w:val="000000"/>
          <w:lang w:val="en-GB" w:eastAsia="en-GB"/>
        </w:rPr>
      </w:pPr>
    </w:p>
    <w:p w:rsidR="007D1D0A" w:rsidRDefault="007D1D0A" w:rsidP="007D1D0A">
      <w:pPr>
        <w:spacing w:after="120" w:line="240" w:lineRule="auto"/>
        <w:rPr>
          <w:ins w:id="894" w:author="HP" w:date="2021-05-09T15:54:00Z"/>
          <w:rFonts w:eastAsia="Times New Roman" w:cs="Times New Roman"/>
          <w:bCs/>
          <w:color w:val="000000"/>
          <w:lang w:val="en-GB" w:eastAsia="en-GB"/>
        </w:rPr>
      </w:pPr>
    </w:p>
    <w:p w:rsidR="007D1D0A" w:rsidRDefault="007D1D0A" w:rsidP="007D1D0A">
      <w:pPr>
        <w:spacing w:after="120" w:line="240" w:lineRule="auto"/>
        <w:rPr>
          <w:ins w:id="895" w:author="HP" w:date="2021-05-09T15:54:00Z"/>
          <w:rFonts w:eastAsia="Times New Roman" w:cs="Times New Roman"/>
          <w:bCs/>
          <w:color w:val="000000"/>
          <w:lang w:val="en-GB" w:eastAsia="en-GB"/>
        </w:rPr>
      </w:pPr>
    </w:p>
    <w:p w:rsidR="007D1D0A" w:rsidRDefault="007D1D0A" w:rsidP="007D1D0A">
      <w:pPr>
        <w:spacing w:after="120" w:line="240" w:lineRule="auto"/>
        <w:rPr>
          <w:ins w:id="896" w:author="HP" w:date="2021-05-09T15:54:00Z"/>
          <w:rFonts w:eastAsia="Times New Roman" w:cs="Times New Roman"/>
          <w:bCs/>
          <w:color w:val="000000"/>
          <w:lang w:val="en-GB" w:eastAsia="en-GB"/>
        </w:rPr>
      </w:pPr>
    </w:p>
    <w:p w:rsidR="007D1D0A" w:rsidRDefault="007D1D0A" w:rsidP="007D1D0A">
      <w:pPr>
        <w:spacing w:after="120" w:line="240" w:lineRule="auto"/>
        <w:rPr>
          <w:ins w:id="897" w:author="HP" w:date="2021-05-09T15:54:00Z"/>
          <w:rFonts w:eastAsia="Times New Roman" w:cs="Times New Roman"/>
          <w:bCs/>
          <w:color w:val="000000"/>
          <w:lang w:val="en-GB" w:eastAsia="en-GB"/>
        </w:rPr>
      </w:pPr>
    </w:p>
    <w:p w:rsidR="007D1D0A" w:rsidRDefault="007D1D0A" w:rsidP="007D1D0A">
      <w:pPr>
        <w:spacing w:after="120" w:line="240" w:lineRule="auto"/>
        <w:rPr>
          <w:ins w:id="898" w:author="HP" w:date="2021-05-09T15:54:00Z"/>
          <w:rFonts w:eastAsia="Times New Roman" w:cs="Times New Roman"/>
          <w:bCs/>
          <w:color w:val="000000"/>
          <w:lang w:val="en-GB" w:eastAsia="en-GB"/>
        </w:rPr>
      </w:pPr>
    </w:p>
    <w:p w:rsidR="007D1D0A" w:rsidRDefault="007D1D0A" w:rsidP="007D1D0A">
      <w:pPr>
        <w:spacing w:after="120" w:line="240" w:lineRule="auto"/>
        <w:rPr>
          <w:ins w:id="899" w:author="HP" w:date="2021-05-09T15:54:00Z"/>
          <w:rFonts w:eastAsia="Times New Roman" w:cs="Times New Roman"/>
          <w:bCs/>
          <w:color w:val="000000"/>
          <w:lang w:val="en-GB" w:eastAsia="en-GB"/>
        </w:rPr>
      </w:pPr>
    </w:p>
    <w:p w:rsidR="007D1D0A" w:rsidRDefault="007D1D0A" w:rsidP="007D1D0A">
      <w:pPr>
        <w:spacing w:after="120" w:line="240" w:lineRule="auto"/>
        <w:rPr>
          <w:ins w:id="900" w:author="HP" w:date="2021-05-09T15:54:00Z"/>
          <w:rFonts w:eastAsia="Times New Roman" w:cs="Times New Roman"/>
          <w:bCs/>
          <w:color w:val="000000"/>
          <w:lang w:val="en-GB" w:eastAsia="en-GB"/>
        </w:rPr>
      </w:pPr>
    </w:p>
    <w:p w:rsidR="007D1D0A" w:rsidRDefault="007D1D0A" w:rsidP="007D1D0A">
      <w:pPr>
        <w:spacing w:after="120" w:line="240" w:lineRule="auto"/>
        <w:rPr>
          <w:ins w:id="901" w:author="HP" w:date="2021-05-09T15:54:00Z"/>
          <w:rFonts w:eastAsia="Times New Roman" w:cs="Times New Roman"/>
          <w:bCs/>
          <w:color w:val="000000"/>
          <w:lang w:val="en-GB" w:eastAsia="en-GB"/>
        </w:rPr>
      </w:pPr>
    </w:p>
    <w:p w:rsidR="007D1D0A" w:rsidRDefault="007D1D0A" w:rsidP="007D1D0A">
      <w:pPr>
        <w:spacing w:after="120" w:line="240" w:lineRule="auto"/>
        <w:rPr>
          <w:ins w:id="902" w:author="HP" w:date="2021-05-09T15:54:00Z"/>
          <w:rFonts w:eastAsia="Times New Roman" w:cs="Times New Roman"/>
          <w:bCs/>
          <w:color w:val="000000"/>
          <w:lang w:val="en-GB" w:eastAsia="en-GB"/>
        </w:rPr>
      </w:pPr>
    </w:p>
    <w:p w:rsidR="007D1D0A" w:rsidRDefault="007D1D0A" w:rsidP="007D1D0A">
      <w:pPr>
        <w:spacing w:after="120" w:line="240" w:lineRule="auto"/>
        <w:rPr>
          <w:ins w:id="903" w:author="HP" w:date="2021-05-09T15:54:00Z"/>
          <w:rFonts w:eastAsia="Times New Roman" w:cs="Times New Roman"/>
          <w:bCs/>
          <w:color w:val="000000"/>
          <w:lang w:val="en-GB" w:eastAsia="en-GB"/>
        </w:rPr>
      </w:pPr>
    </w:p>
    <w:p w:rsidR="007D1D0A" w:rsidRDefault="007D1D0A" w:rsidP="007D1D0A">
      <w:pPr>
        <w:spacing w:after="120" w:line="240" w:lineRule="auto"/>
        <w:rPr>
          <w:ins w:id="904" w:author="HP" w:date="2021-05-09T15:54:00Z"/>
          <w:rFonts w:eastAsia="Times New Roman" w:cs="Times New Roman"/>
          <w:bCs/>
          <w:color w:val="000000"/>
          <w:lang w:val="en-GB" w:eastAsia="en-GB"/>
        </w:rPr>
      </w:pPr>
    </w:p>
    <w:p w:rsidR="007D1D0A" w:rsidRDefault="007D1D0A" w:rsidP="007D1D0A">
      <w:pPr>
        <w:spacing w:after="60" w:line="240" w:lineRule="auto"/>
        <w:rPr>
          <w:ins w:id="905" w:author="HP" w:date="2021-05-09T15:54:00Z"/>
          <w:rFonts w:eastAsia="Times New Roman" w:cs="Times New Roman"/>
          <w:bCs/>
          <w:color w:val="000000"/>
          <w:lang w:val="en-GB" w:eastAsia="en-GB"/>
        </w:rPr>
      </w:pPr>
    </w:p>
    <w:p w:rsidR="007D1D0A" w:rsidRPr="00B42414" w:rsidRDefault="007D1D0A" w:rsidP="007D1D0A">
      <w:pPr>
        <w:spacing w:after="60" w:line="240" w:lineRule="auto"/>
        <w:rPr>
          <w:ins w:id="906" w:author="HP" w:date="2021-05-09T15:54:00Z"/>
          <w:rFonts w:ascii="Times New Roman" w:hAnsi="Times New Roman" w:cs="Times New Roman"/>
          <w:highlight w:val="yellow"/>
        </w:rPr>
      </w:pPr>
      <w:ins w:id="907" w:author="HP" w:date="2021-05-09T15:54:00Z">
        <w:r>
          <w:rPr>
            <w:rFonts w:eastAsia="Times New Roman" w:cs="Times New Roman"/>
            <w:bCs/>
            <w:color w:val="000000"/>
            <w:lang w:val="en-GB" w:eastAsia="en-GB"/>
          </w:rPr>
          <w:br w:type="textWrapping" w:clear="all"/>
        </w:r>
        <w:r w:rsidRPr="00B42414">
          <w:rPr>
            <w:rFonts w:ascii="Times New Roman" w:hAnsi="Times New Roman" w:cs="Times New Roman"/>
            <w:highlight w:val="yellow"/>
          </w:rPr>
          <w:t xml:space="preserve">Figure 4. </w:t>
        </w:r>
        <w:r w:rsidRPr="00B42414">
          <w:rPr>
            <w:rFonts w:ascii="Times New Roman" w:hAnsi="Times New Roman" w:cs="Times New Roman"/>
            <w:bCs/>
            <w:highlight w:val="yellow"/>
            <w:lang w:val="mi-NZ"/>
          </w:rPr>
          <w:t>Shertukpen girl pounding corn grains in a nutting stone (Photo by N. J. Thongdok)</w:t>
        </w:r>
        <w:r w:rsidRPr="00B42414">
          <w:rPr>
            <w:rFonts w:ascii="Times New Roman" w:hAnsi="Times New Roman" w:cs="Times New Roman"/>
            <w:highlight w:val="yellow"/>
          </w:rPr>
          <w:t>.</w:t>
        </w:r>
      </w:ins>
    </w:p>
    <w:p w:rsidR="007D1D0A" w:rsidRDefault="007D1D0A" w:rsidP="00E35B3E">
      <w:pPr>
        <w:jc w:val="both"/>
        <w:rPr>
          <w:ins w:id="908" w:author="HP" w:date="2021-05-09T15:53:00Z"/>
          <w:rFonts w:ascii="Times New Roman" w:eastAsia="Times New Roman" w:hAnsi="Times New Roman" w:cs="Times New Roman"/>
          <w:bCs/>
          <w:color w:val="000000"/>
          <w:lang w:val="en-GB" w:eastAsia="en-GB"/>
        </w:rPr>
      </w:pPr>
    </w:p>
    <w:p w:rsidR="007D1D0A" w:rsidRPr="00E4242A" w:rsidRDefault="00000BF4" w:rsidP="007D1D0A">
      <w:pPr>
        <w:spacing w:before="240"/>
        <w:jc w:val="both"/>
        <w:rPr>
          <w:ins w:id="909" w:author="HP" w:date="2021-05-09T15:56:00Z"/>
          <w:rFonts w:ascii="Times New Roman" w:eastAsia="Times New Roman" w:hAnsi="Times New Roman" w:cs="Times New Roman"/>
          <w:color w:val="000000"/>
          <w:lang w:eastAsia="en-GB"/>
        </w:rPr>
      </w:pPr>
      <w:r w:rsidRPr="00000BF4">
        <w:rPr>
          <w:rFonts w:ascii="Times New Roman" w:eastAsia="Times New Roman" w:hAnsi="Times New Roman" w:cs="Times New Roman"/>
          <w:bCs/>
          <w:color w:val="000000"/>
          <w:lang w:val="en-GB" w:eastAsia="en-GB"/>
          <w:rPrChange w:id="910" w:author="HP" w:date="2021-05-09T15:50:00Z">
            <w:rPr>
              <w:rFonts w:eastAsia="Times New Roman" w:cs="Times New Roman"/>
              <w:bCs/>
              <w:color w:val="000000"/>
              <w:lang w:val="en-GB" w:eastAsia="en-GB"/>
            </w:rPr>
          </w:rPrChange>
        </w:rPr>
        <w:t xml:space="preserve">According to villagers, the use of these tools is not specific to them, as the neighboring tribes also used similar tools. </w:t>
      </w:r>
      <w:ins w:id="911" w:author="HP" w:date="2021-05-09T15:55:00Z">
        <w:r w:rsidRPr="00000BF4">
          <w:rPr>
            <w:rFonts w:ascii="Times New Roman" w:eastAsia="Times New Roman" w:hAnsi="Times New Roman" w:cs="Times New Roman"/>
            <w:bCs/>
            <w:color w:val="000000"/>
            <w:lang w:val="en-GB" w:eastAsia="en-GB"/>
            <w:rPrChange w:id="912" w:author="HP" w:date="2021-05-09T15:56:00Z">
              <w:rPr>
                <w:rFonts w:ascii="Times New Roman" w:eastAsia="Times New Roman" w:hAnsi="Times New Roman" w:cs="Times New Roman"/>
                <w:bCs/>
                <w:color w:val="000000"/>
                <w:highlight w:val="yellow"/>
                <w:lang w:val="en-GB" w:eastAsia="en-GB"/>
              </w:rPr>
            </w:rPrChange>
          </w:rPr>
          <w:t xml:space="preserve">During the survey, the grinding stones especially </w:t>
        </w:r>
        <w:r w:rsidRPr="00000BF4">
          <w:rPr>
            <w:rFonts w:ascii="Times New Roman" w:eastAsia="Times New Roman" w:hAnsi="Times New Roman" w:cs="Times New Roman"/>
            <w:bCs/>
            <w:i/>
            <w:color w:val="000000"/>
            <w:lang w:val="en-GB" w:eastAsia="en-GB"/>
            <w:rPrChange w:id="913" w:author="HP" w:date="2021-05-09T15:56:00Z">
              <w:rPr>
                <w:rFonts w:ascii="Times New Roman" w:eastAsia="Times New Roman" w:hAnsi="Times New Roman" w:cs="Times New Roman"/>
                <w:bCs/>
                <w:i/>
                <w:color w:val="000000"/>
                <w:highlight w:val="yellow"/>
                <w:lang w:val="en-GB" w:eastAsia="en-GB"/>
              </w:rPr>
            </w:rPrChange>
          </w:rPr>
          <w:t xml:space="preserve">Ran-thok </w:t>
        </w:r>
        <w:r w:rsidRPr="00000BF4">
          <w:rPr>
            <w:rFonts w:ascii="Times New Roman" w:eastAsia="Times New Roman" w:hAnsi="Times New Roman" w:cs="Times New Roman"/>
            <w:bCs/>
            <w:color w:val="000000"/>
            <w:lang w:val="en-GB" w:eastAsia="en-GB"/>
            <w:rPrChange w:id="914" w:author="HP" w:date="2021-05-09T15:56:00Z">
              <w:rPr>
                <w:rFonts w:ascii="Times New Roman" w:eastAsia="Times New Roman" w:hAnsi="Times New Roman" w:cs="Times New Roman"/>
                <w:bCs/>
                <w:color w:val="000000"/>
                <w:highlight w:val="yellow"/>
                <w:lang w:val="en-GB" w:eastAsia="en-GB"/>
              </w:rPr>
            </w:rPrChange>
          </w:rPr>
          <w:t xml:space="preserve">was observed in majority of the households. The grinding and pounding activities are mostly performed by the women </w:t>
        </w:r>
        <w:r w:rsidRPr="00000BF4">
          <w:rPr>
            <w:rFonts w:ascii="Times New Roman" w:eastAsia="Times New Roman" w:hAnsi="Times New Roman" w:cs="Times New Roman"/>
            <w:color w:val="000000"/>
            <w:lang w:eastAsia="en-GB"/>
            <w:rPrChange w:id="915" w:author="HP" w:date="2021-05-09T15:56:00Z">
              <w:rPr>
                <w:rFonts w:ascii="Times New Roman" w:eastAsia="Times New Roman" w:hAnsi="Times New Roman" w:cs="Times New Roman"/>
                <w:color w:val="000000"/>
                <w:highlight w:val="yellow"/>
                <w:lang w:eastAsia="en-GB"/>
              </w:rPr>
            </w:rPrChange>
          </w:rPr>
          <w:t>(Figure 3 &amp; 4)</w:t>
        </w:r>
        <w:r w:rsidRPr="00000BF4">
          <w:rPr>
            <w:rFonts w:ascii="Times New Roman" w:eastAsia="Times New Roman" w:hAnsi="Times New Roman" w:cs="Times New Roman"/>
            <w:bCs/>
            <w:color w:val="000000"/>
            <w:lang w:val="en-GB" w:eastAsia="en-GB"/>
            <w:rPrChange w:id="916" w:author="HP" w:date="2021-05-09T15:56:00Z">
              <w:rPr>
                <w:rFonts w:ascii="Times New Roman" w:eastAsia="Times New Roman" w:hAnsi="Times New Roman" w:cs="Times New Roman"/>
                <w:bCs/>
                <w:color w:val="000000"/>
                <w:highlight w:val="yellow"/>
                <w:lang w:val="en-GB" w:eastAsia="en-GB"/>
              </w:rPr>
            </w:rPrChange>
          </w:rPr>
          <w:t>. However, it is not specific to them only as men occasionally help them. They further reported that usage and importance of these grinding stones in recent years has declined due to convenient access to commercially produced flour and mechanical mills.</w:t>
        </w:r>
        <w:r w:rsidR="007D1D0A">
          <w:rPr>
            <w:rFonts w:ascii="Times New Roman" w:eastAsia="Times New Roman" w:hAnsi="Times New Roman" w:cs="Times New Roman"/>
            <w:color w:val="000000"/>
            <w:lang w:eastAsia="en-GB"/>
          </w:rPr>
          <w:t xml:space="preserve"> </w:t>
        </w:r>
      </w:ins>
      <w:ins w:id="917" w:author="HP" w:date="2021-05-09T15:56:00Z">
        <w:r w:rsidR="007D1D0A" w:rsidRPr="00E4242A">
          <w:rPr>
            <w:rFonts w:ascii="Times New Roman" w:eastAsia="Times New Roman" w:hAnsi="Times New Roman" w:cs="Times New Roman"/>
            <w:color w:val="000000"/>
            <w:lang w:eastAsia="en-GB"/>
          </w:rPr>
          <w:t>Traditionally, wheat, millet, corn, and barley were important crops for food but nowadays rice and other readily available food items are preferred more by the younger generations. Consequently, changing food habits have limited the use of these tools to the remote and inaccessible villages only. The villagers, particularly in rural areas, reported that they still largely depend on the grinding stones for processing food items as it is linked to their age-old tradition</w:t>
        </w:r>
        <w:r w:rsidR="007D1D0A">
          <w:rPr>
            <w:rFonts w:ascii="Times New Roman" w:eastAsia="Times New Roman" w:hAnsi="Times New Roman" w:cs="Times New Roman"/>
            <w:color w:val="000000"/>
            <w:lang w:eastAsia="en-GB"/>
          </w:rPr>
          <w:t xml:space="preserve">. </w:t>
        </w:r>
        <w:r w:rsidR="007D1D0A" w:rsidRPr="00E4242A">
          <w:rPr>
            <w:rFonts w:ascii="Times New Roman" w:eastAsia="Times New Roman" w:hAnsi="Times New Roman" w:cs="Times New Roman"/>
            <w:color w:val="000000"/>
            <w:lang w:eastAsia="en-GB"/>
          </w:rPr>
          <w:t xml:space="preserve">They also reported that grinding and pounding activities provide opportunities for social interactions such as merrymaking, and performing folk songs with fellow friends. So, </w:t>
        </w:r>
        <w:r w:rsidRPr="00000BF4">
          <w:rPr>
            <w:rFonts w:ascii="Times New Roman" w:eastAsia="Times New Roman" w:hAnsi="Times New Roman" w:cs="Times New Roman"/>
            <w:color w:val="000000"/>
            <w:lang w:eastAsia="en-GB"/>
            <w:rPrChange w:id="918" w:author="HP" w:date="2021-05-09T15:56:00Z">
              <w:rPr>
                <w:rFonts w:ascii="Times New Roman" w:eastAsia="Times New Roman" w:hAnsi="Times New Roman" w:cs="Times New Roman"/>
                <w:color w:val="000000"/>
                <w:highlight w:val="yellow"/>
                <w:lang w:eastAsia="en-GB"/>
              </w:rPr>
            </w:rPrChange>
          </w:rPr>
          <w:t>the interviewed villagers</w:t>
        </w:r>
        <w:r w:rsidR="007D1D0A" w:rsidRPr="00E4242A">
          <w:rPr>
            <w:rFonts w:ascii="Times New Roman" w:eastAsia="Times New Roman" w:hAnsi="Times New Roman" w:cs="Times New Roman"/>
            <w:color w:val="000000"/>
            <w:lang w:eastAsia="en-GB"/>
          </w:rPr>
          <w:t xml:space="preserve"> expressed </w:t>
        </w:r>
        <w:r w:rsidR="007D1D0A" w:rsidRPr="00E4242A">
          <w:rPr>
            <w:rFonts w:ascii="Times New Roman" w:eastAsia="Times New Roman" w:hAnsi="Times New Roman" w:cs="Times New Roman"/>
            <w:color w:val="000000"/>
            <w:lang w:eastAsia="en-GB"/>
          </w:rPr>
          <w:lastRenderedPageBreak/>
          <w:t>interest to continue grinding and pounding practices into the future for both meeting food requirements and to develop interpersonal relationships in traditional ways.</w:t>
        </w:r>
      </w:ins>
    </w:p>
    <w:p w:rsidR="00E35B3E" w:rsidRPr="007D1D0A" w:rsidRDefault="00000BF4" w:rsidP="00E35B3E">
      <w:pPr>
        <w:jc w:val="both"/>
        <w:rPr>
          <w:rFonts w:ascii="Times New Roman" w:eastAsia="Times New Roman" w:hAnsi="Times New Roman" w:cs="Times New Roman"/>
          <w:bCs/>
          <w:color w:val="000000"/>
          <w:lang w:val="en-GB" w:eastAsia="en-GB"/>
          <w:rPrChange w:id="919" w:author="HP" w:date="2021-05-09T15:50:00Z">
            <w:rPr>
              <w:rFonts w:eastAsia="Times New Roman" w:cs="Times New Roman"/>
              <w:bCs/>
              <w:color w:val="000000"/>
              <w:lang w:val="en-GB" w:eastAsia="en-GB"/>
            </w:rPr>
          </w:rPrChange>
        </w:rPr>
      </w:pPr>
      <w:del w:id="920" w:author="HP" w:date="2021-05-09T15:56:00Z">
        <w:r w:rsidRPr="00000BF4">
          <w:rPr>
            <w:rFonts w:ascii="Times New Roman" w:eastAsia="Times New Roman" w:hAnsi="Times New Roman" w:cs="Times New Roman"/>
            <w:bCs/>
            <w:color w:val="000000"/>
            <w:lang w:val="en-GB" w:eastAsia="en-GB"/>
            <w:rPrChange w:id="921" w:author="HP" w:date="2021-05-09T15:50:00Z">
              <w:rPr>
                <w:rFonts w:eastAsia="Times New Roman" w:cs="Times New Roman"/>
                <w:bCs/>
                <w:color w:val="000000"/>
                <w:lang w:val="en-GB" w:eastAsia="en-GB"/>
              </w:rPr>
            </w:rPrChange>
          </w:rPr>
          <w:delText>Further reports identified that declining usage and importance of these grinding stones in recent years due to convenient access to commercially produced flour and diesel operated grinding mills.</w:delText>
        </w:r>
      </w:del>
    </w:p>
    <w:p w:rsidR="00E35B3E" w:rsidDel="007D1D0A" w:rsidRDefault="00E6113D" w:rsidP="008E6BC8">
      <w:pPr>
        <w:jc w:val="center"/>
        <w:rPr>
          <w:del w:id="922" w:author="HP" w:date="2021-05-09T15:54:00Z"/>
          <w:rFonts w:eastAsia="Times New Roman" w:cs="Times New Roman"/>
          <w:bCs/>
          <w:color w:val="000000"/>
          <w:lang w:val="en-GB" w:eastAsia="en-GB"/>
        </w:rPr>
      </w:pPr>
      <w:del w:id="923" w:author="HP" w:date="2021-05-09T15:54:00Z">
        <w:r>
          <w:rPr>
            <w:noProof/>
          </w:rPr>
          <w:drawing>
            <wp:inline distT="0" distB="0" distL="0" distR="0">
              <wp:extent cx="2490583" cy="3705308"/>
              <wp:effectExtent l="19050" t="0" r="4967"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2493811" cy="3710110"/>
                      </a:xfrm>
                      <a:prstGeom prst="rect">
                        <a:avLst/>
                      </a:prstGeom>
                      <a:noFill/>
                      <a:ln w="9525">
                        <a:noFill/>
                        <a:miter lim="800000"/>
                        <a:headEnd/>
                        <a:tailEnd/>
                      </a:ln>
                    </pic:spPr>
                  </pic:pic>
                </a:graphicData>
              </a:graphic>
            </wp:inline>
          </w:drawing>
        </w:r>
      </w:del>
    </w:p>
    <w:p w:rsidR="00E35B3E" w:rsidDel="007D1D0A" w:rsidRDefault="008E6BC8" w:rsidP="00E35B3E">
      <w:pPr>
        <w:pStyle w:val="Caption"/>
        <w:rPr>
          <w:del w:id="924" w:author="HP" w:date="2021-05-09T15:54:00Z"/>
        </w:rPr>
      </w:pPr>
      <w:del w:id="925" w:author="HP" w:date="2021-05-09T15:54:00Z">
        <w:r w:rsidDel="007D1D0A">
          <w:delText>Figure 3</w:delText>
        </w:r>
        <w:r w:rsidR="00E35B3E" w:rsidDel="007D1D0A">
          <w:delText xml:space="preserve">. </w:delText>
        </w:r>
        <w:r w:rsidRPr="008E6BC8" w:rsidDel="007D1D0A">
          <w:rPr>
            <w:bCs/>
            <w:lang w:val="mi-NZ"/>
          </w:rPr>
          <w:delText>Shertukpen girl pounding grain in a nutting stone</w:delText>
        </w:r>
        <w:r w:rsidR="00E35B3E" w:rsidDel="007D1D0A">
          <w:delText>.</w:delText>
        </w:r>
      </w:del>
    </w:p>
    <w:p w:rsidR="00E35B3E" w:rsidRDefault="00E35B3E" w:rsidP="00E35B3E">
      <w:pPr>
        <w:jc w:val="both"/>
        <w:rPr>
          <w:rFonts w:eastAsia="Times New Roman" w:cs="Times New Roman"/>
          <w:color w:val="000000"/>
          <w:lang w:eastAsia="en-GB"/>
        </w:rPr>
      </w:pPr>
    </w:p>
    <w:p w:rsidR="008E6BC8" w:rsidRPr="007D1D0A" w:rsidDel="007D1D0A" w:rsidRDefault="00000BF4" w:rsidP="008E6BC8">
      <w:pPr>
        <w:jc w:val="both"/>
        <w:rPr>
          <w:del w:id="926" w:author="HP" w:date="2021-05-09T15:56:00Z"/>
          <w:rFonts w:ascii="Times New Roman" w:eastAsia="Times New Roman" w:hAnsi="Times New Roman" w:cs="Times New Roman"/>
          <w:color w:val="000000"/>
          <w:lang w:eastAsia="en-GB"/>
          <w:rPrChange w:id="927" w:author="HP" w:date="2021-05-09T15:56:00Z">
            <w:rPr>
              <w:del w:id="928" w:author="HP" w:date="2021-05-09T15:56:00Z"/>
              <w:rFonts w:eastAsia="Times New Roman" w:cs="Times New Roman"/>
              <w:color w:val="000000"/>
              <w:lang w:eastAsia="en-GB"/>
            </w:rPr>
          </w:rPrChange>
        </w:rPr>
      </w:pPr>
      <w:del w:id="929" w:author="HP" w:date="2021-05-09T15:56:00Z">
        <w:r w:rsidRPr="00000BF4">
          <w:rPr>
            <w:rFonts w:ascii="Times New Roman" w:eastAsia="Times New Roman" w:hAnsi="Times New Roman" w:cs="Times New Roman"/>
            <w:color w:val="000000"/>
            <w:lang w:eastAsia="en-GB"/>
            <w:rPrChange w:id="930" w:author="HP" w:date="2021-05-09T15:56:00Z">
              <w:rPr>
                <w:rFonts w:eastAsia="Times New Roman" w:cs="Times New Roman"/>
                <w:color w:val="000000"/>
                <w:lang w:eastAsia="en-GB"/>
              </w:rPr>
            </w:rPrChange>
          </w:rPr>
          <w:delText>Traditionally, wheat, millet, corn, and barley were important crops for food but nowadays rice and other readily available food items are preferred more by the younger generations. Consequently, changing food habits have limited the use of these tools to the remote and inaccessible villages only. The villagers, particularly in rural areas, reported that they still largely depend on the grinding stones for processing food items as it is linked to their age-old tradition (Figure 4). They also reported that grinding and pounding activities provide opportunities for social interactions such as merrymaking, and performing folk songs with fellow friends. So, they expressed interest to continue grinding and pounding practices into the future for both meeting food requirements and to develop interpersonal relationships in traditional ways.</w:delText>
        </w:r>
      </w:del>
    </w:p>
    <w:p w:rsidR="008E6BC8" w:rsidRPr="008E6BC8" w:rsidDel="007D1D0A" w:rsidRDefault="00E6113D" w:rsidP="008E6BC8">
      <w:pPr>
        <w:spacing w:line="240" w:lineRule="auto"/>
        <w:jc w:val="center"/>
        <w:rPr>
          <w:del w:id="931" w:author="HP" w:date="2021-05-09T15:54:00Z"/>
          <w:rFonts w:eastAsia="Times New Roman" w:cs="Times New Roman"/>
          <w:color w:val="000000"/>
          <w:lang w:eastAsia="en-GB"/>
        </w:rPr>
      </w:pPr>
      <w:del w:id="932" w:author="HP" w:date="2021-05-09T15:54:00Z">
        <w:r>
          <w:rPr>
            <w:noProof/>
          </w:rPr>
          <w:lastRenderedPageBreak/>
          <w:drawing>
            <wp:inline distT="0" distB="0" distL="0" distR="0">
              <wp:extent cx="3220085" cy="219456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220085" cy="2194560"/>
                      </a:xfrm>
                      <a:prstGeom prst="rect">
                        <a:avLst/>
                      </a:prstGeom>
                      <a:noFill/>
                      <a:ln w="9525">
                        <a:noFill/>
                        <a:miter lim="800000"/>
                        <a:headEnd/>
                        <a:tailEnd/>
                      </a:ln>
                    </pic:spPr>
                  </pic:pic>
                </a:graphicData>
              </a:graphic>
            </wp:inline>
          </w:drawing>
        </w:r>
      </w:del>
    </w:p>
    <w:p w:rsidR="008E6BC8" w:rsidDel="007D1D0A" w:rsidRDefault="008E6BC8" w:rsidP="008E6BC8">
      <w:pPr>
        <w:pStyle w:val="Caption"/>
        <w:rPr>
          <w:del w:id="933" w:author="HP" w:date="2021-05-09T15:54:00Z"/>
        </w:rPr>
      </w:pPr>
      <w:del w:id="934" w:author="HP" w:date="2021-05-09T15:54:00Z">
        <w:r w:rsidDel="007D1D0A">
          <w:delText xml:space="preserve">Figure 4. </w:delText>
        </w:r>
        <w:r w:rsidRPr="008E6BC8" w:rsidDel="007D1D0A">
          <w:rPr>
            <w:bCs/>
            <w:lang w:val="mi-NZ"/>
          </w:rPr>
          <w:delText>Shertukpen woman grinding cereal</w:delText>
        </w:r>
        <w:r w:rsidRPr="008E6BC8" w:rsidDel="007D1D0A">
          <w:delText>.</w:delText>
        </w:r>
      </w:del>
    </w:p>
    <w:p w:rsidR="008E6BC8" w:rsidRDefault="008E6BC8" w:rsidP="00E35B3E">
      <w:pPr>
        <w:jc w:val="both"/>
        <w:rPr>
          <w:rFonts w:eastAsia="Times New Roman" w:cs="Times New Roman"/>
          <w:color w:val="000000"/>
          <w:lang w:eastAsia="en-GB"/>
        </w:rPr>
      </w:pPr>
    </w:p>
    <w:p w:rsidR="004830FC" w:rsidRDefault="007D1D0A" w:rsidP="004830FC">
      <w:pPr>
        <w:pStyle w:val="Heading1"/>
        <w:rPr>
          <w:lang w:eastAsia="en-GB"/>
        </w:rPr>
      </w:pPr>
      <w:ins w:id="935" w:author="HP" w:date="2021-05-09T15:57:00Z">
        <w:r>
          <w:rPr>
            <w:lang w:eastAsia="en-GB"/>
          </w:rPr>
          <w:t>5</w:t>
        </w:r>
      </w:ins>
      <w:del w:id="936" w:author="HP" w:date="2021-05-09T15:57:00Z">
        <w:r w:rsidR="004830FC" w:rsidDel="007D1D0A">
          <w:rPr>
            <w:lang w:eastAsia="en-GB"/>
          </w:rPr>
          <w:delText>4</w:delText>
        </w:r>
      </w:del>
      <w:r w:rsidR="004830FC">
        <w:rPr>
          <w:lang w:eastAsia="en-GB"/>
        </w:rPr>
        <w:t xml:space="preserve">. </w:t>
      </w:r>
      <w:r w:rsidR="008E6BC8" w:rsidRPr="008E6BC8">
        <w:rPr>
          <w:bCs/>
          <w:lang w:val="en-US" w:eastAsia="en-GB"/>
        </w:rPr>
        <w:t>Discussion</w:t>
      </w:r>
    </w:p>
    <w:p w:rsidR="008E6BC8" w:rsidRPr="008E6BC8" w:rsidDel="00272372" w:rsidRDefault="008E6BC8" w:rsidP="008E6BC8">
      <w:pPr>
        <w:jc w:val="both"/>
        <w:rPr>
          <w:del w:id="937" w:author="HP" w:date="2021-05-09T15:23:00Z"/>
          <w:rFonts w:eastAsia="Times New Roman" w:cs="Times New Roman"/>
          <w:color w:val="000000"/>
          <w:lang w:eastAsia="en-GB"/>
        </w:rPr>
      </w:pPr>
      <w:moveFromRangeStart w:id="938" w:author="HP" w:date="2021-05-09T15:17:00Z" w:name="move71465836"/>
      <w:moveFrom w:id="939" w:author="HP" w:date="2021-05-09T15:17:00Z">
        <w:r w:rsidRPr="008E6BC8" w:rsidDel="00272372">
          <w:rPr>
            <w:rFonts w:eastAsia="Times New Roman" w:cs="Times New Roman"/>
            <w:color w:val="000000"/>
            <w:lang w:eastAsia="en-GB"/>
          </w:rPr>
          <w:t>The study of traditional knowledge systems for sustainable development is of immense importance to understand the hidden practices of tribal communities that are not exposed much to the re</w:t>
        </w:r>
        <w:r w:rsidR="00B938D8" w:rsidDel="00272372">
          <w:rPr>
            <w:rFonts w:eastAsia="Times New Roman" w:cs="Times New Roman"/>
            <w:color w:val="000000"/>
            <w:lang w:eastAsia="en-GB"/>
          </w:rPr>
          <w:t xml:space="preserve">st of the world (Tsering </w:t>
        </w:r>
        <w:r w:rsidR="00B938D8" w:rsidRPr="00B938D8" w:rsidDel="00272372">
          <w:rPr>
            <w:rFonts w:eastAsia="Times New Roman" w:cs="Times New Roman"/>
            <w:i/>
            <w:color w:val="000000"/>
            <w:lang w:eastAsia="en-GB"/>
          </w:rPr>
          <w:t>et al.</w:t>
        </w:r>
        <w:r w:rsidRPr="008E6BC8" w:rsidDel="00272372">
          <w:rPr>
            <w:rFonts w:eastAsia="Times New Roman" w:cs="Times New Roman"/>
            <w:color w:val="000000"/>
            <w:lang w:eastAsia="en-GB"/>
          </w:rPr>
          <w:t xml:space="preserve"> 2015). The knowledge-holding community needs to ensure that its knowledge systems and practices are supported and recorded and that they are not locked out of the research agenda o</w:t>
        </w:r>
        <w:r w:rsidR="00B938D8" w:rsidDel="00272372">
          <w:rPr>
            <w:rFonts w:eastAsia="Times New Roman" w:cs="Times New Roman"/>
            <w:color w:val="000000"/>
            <w:lang w:eastAsia="en-GB"/>
          </w:rPr>
          <w:t>f the major institutions (Singh &amp; Sureja</w:t>
        </w:r>
        <w:r w:rsidRPr="008E6BC8" w:rsidDel="00272372">
          <w:rPr>
            <w:rFonts w:eastAsia="Times New Roman" w:cs="Times New Roman"/>
            <w:color w:val="000000"/>
            <w:lang w:eastAsia="en-GB"/>
          </w:rPr>
          <w:t xml:space="preserve"> 2006). </w:t>
        </w:r>
      </w:moveFrom>
      <w:moveFromRangeEnd w:id="938"/>
      <w:del w:id="940" w:author="HP" w:date="2021-05-09T15:23:00Z">
        <w:r w:rsidRPr="008E6BC8" w:rsidDel="00272372">
          <w:rPr>
            <w:rFonts w:eastAsia="Times New Roman" w:cs="Times New Roman"/>
            <w:color w:val="000000"/>
            <w:lang w:eastAsia="en-GB"/>
          </w:rPr>
          <w:delText>The present study is based on the principle of a fixed bedstone and a rotating runner stone which has changed very little i</w:delText>
        </w:r>
        <w:r w:rsidR="00B938D8" w:rsidDel="00272372">
          <w:rPr>
            <w:rFonts w:eastAsia="Times New Roman" w:cs="Times New Roman"/>
            <w:color w:val="000000"/>
            <w:lang w:eastAsia="en-GB"/>
          </w:rPr>
          <w:delText>n thousands of years (Catterall</w:delText>
        </w:r>
        <w:r w:rsidRPr="008E6BC8" w:rsidDel="00272372">
          <w:rPr>
            <w:rFonts w:eastAsia="Times New Roman" w:cs="Times New Roman"/>
            <w:color w:val="000000"/>
            <w:lang w:eastAsia="en-GB"/>
          </w:rPr>
          <w:delText xml:space="preserve"> 1999; Rajasthan Agric</w:delText>
        </w:r>
        <w:r w:rsidR="00B938D8" w:rsidDel="00272372">
          <w:rPr>
            <w:rFonts w:eastAsia="Times New Roman" w:cs="Times New Roman"/>
            <w:color w:val="000000"/>
            <w:lang w:eastAsia="en-GB"/>
          </w:rPr>
          <w:delText>ultural Competitiveness Project</w:delText>
        </w:r>
        <w:r w:rsidRPr="008E6BC8" w:rsidDel="00272372">
          <w:rPr>
            <w:rFonts w:eastAsia="Times New Roman" w:cs="Times New Roman"/>
            <w:color w:val="000000"/>
            <w:lang w:eastAsia="en-GB"/>
          </w:rPr>
          <w:delText xml:space="preserve"> 2019). </w:delText>
        </w:r>
      </w:del>
    </w:p>
    <w:p w:rsidR="008E6BC8" w:rsidDel="00992908" w:rsidRDefault="00000BF4" w:rsidP="008E6BC8">
      <w:pPr>
        <w:jc w:val="both"/>
        <w:rPr>
          <w:del w:id="941" w:author="HP" w:date="2021-05-09T15:59:00Z"/>
          <w:rFonts w:ascii="Times New Roman" w:hAnsi="Times New Roman" w:cs="Times New Roman"/>
          <w:shd w:val="clear" w:color="auto" w:fill="FFFFFF"/>
        </w:rPr>
      </w:pPr>
      <w:r w:rsidRPr="00000BF4">
        <w:rPr>
          <w:rFonts w:ascii="Times New Roman" w:eastAsia="Times New Roman" w:hAnsi="Times New Roman" w:cs="Times New Roman"/>
          <w:color w:val="000000"/>
          <w:lang w:eastAsia="en-GB"/>
          <w:rPrChange w:id="942" w:author="HP" w:date="2021-05-09T15:57:00Z">
            <w:rPr>
              <w:rFonts w:eastAsia="Times New Roman" w:cs="Times New Roman"/>
              <w:color w:val="000000"/>
              <w:lang w:eastAsia="en-GB"/>
            </w:rPr>
          </w:rPrChange>
        </w:rPr>
        <w:t xml:space="preserve">The Shertukpens </w:t>
      </w:r>
      <w:ins w:id="943" w:author="HP" w:date="2021-05-09T15:58:00Z">
        <w:r w:rsidRPr="00000BF4">
          <w:rPr>
            <w:rFonts w:ascii="Times New Roman" w:eastAsia="Times New Roman" w:hAnsi="Times New Roman" w:cs="Times New Roman"/>
            <w:color w:val="000000"/>
            <w:lang w:eastAsia="en-GB"/>
            <w:rPrChange w:id="944" w:author="HP" w:date="2021-05-09T15:58:00Z">
              <w:rPr>
                <w:rFonts w:ascii="Times New Roman" w:eastAsia="Times New Roman" w:hAnsi="Times New Roman" w:cs="Times New Roman"/>
                <w:color w:val="000000"/>
                <w:highlight w:val="yellow"/>
                <w:lang w:eastAsia="en-GB"/>
              </w:rPr>
            </w:rPrChange>
          </w:rPr>
          <w:t>pay attention</w:t>
        </w:r>
        <w:r w:rsidR="007D1D0A" w:rsidRPr="007D6954">
          <w:rPr>
            <w:rFonts w:ascii="Times New Roman" w:eastAsia="Times New Roman" w:hAnsi="Times New Roman" w:cs="Times New Roman"/>
            <w:color w:val="000000"/>
            <w:lang w:eastAsia="en-GB"/>
          </w:rPr>
          <w:t xml:space="preserve"> </w:t>
        </w:r>
      </w:ins>
      <w:del w:id="945" w:author="HP" w:date="2021-05-09T15:58:00Z">
        <w:r w:rsidRPr="00000BF4">
          <w:rPr>
            <w:rFonts w:ascii="Times New Roman" w:eastAsia="Times New Roman" w:hAnsi="Times New Roman" w:cs="Times New Roman"/>
            <w:color w:val="000000"/>
            <w:lang w:eastAsia="en-GB"/>
            <w:rPrChange w:id="946" w:author="HP" w:date="2021-05-09T15:57:00Z">
              <w:rPr>
                <w:rFonts w:eastAsia="Times New Roman" w:cs="Times New Roman"/>
                <w:color w:val="000000"/>
                <w:lang w:eastAsia="en-GB"/>
              </w:rPr>
            </w:rPrChange>
          </w:rPr>
          <w:delText xml:space="preserve">take care </w:delText>
        </w:r>
      </w:del>
      <w:r w:rsidRPr="00000BF4">
        <w:rPr>
          <w:rFonts w:ascii="Times New Roman" w:eastAsia="Times New Roman" w:hAnsi="Times New Roman" w:cs="Times New Roman"/>
          <w:color w:val="000000"/>
          <w:lang w:eastAsia="en-GB"/>
          <w:rPrChange w:id="947" w:author="HP" w:date="2021-05-09T15:57:00Z">
            <w:rPr>
              <w:rFonts w:eastAsia="Times New Roman" w:cs="Times New Roman"/>
              <w:color w:val="000000"/>
              <w:lang w:eastAsia="en-GB"/>
            </w:rPr>
          </w:rPrChange>
        </w:rPr>
        <w:t xml:space="preserve">while sculpting and selecting the type of stones for easy and quick grinding of cereals as the right profile and accurate gap between the stones is important for better quality </w:t>
      </w:r>
      <w:ins w:id="948" w:author="HP" w:date="2021-05-09T15:58:00Z">
        <w:r w:rsidR="00992908" w:rsidRPr="007D6954">
          <w:rPr>
            <w:rFonts w:ascii="Times New Roman" w:eastAsia="Times New Roman" w:hAnsi="Times New Roman" w:cs="Times New Roman"/>
            <w:color w:val="000000"/>
            <w:lang w:eastAsia="en-GB"/>
          </w:rPr>
          <w:t xml:space="preserve">of flour that </w:t>
        </w:r>
        <w:r w:rsidRPr="00000BF4">
          <w:rPr>
            <w:rFonts w:ascii="Times New Roman" w:eastAsia="Times New Roman" w:hAnsi="Times New Roman" w:cs="Times New Roman"/>
            <w:bCs/>
            <w:color w:val="000000"/>
            <w:lang w:val="en-GB" w:eastAsia="en-GB"/>
            <w:rPrChange w:id="949" w:author="HP" w:date="2021-05-09T15:58:00Z">
              <w:rPr>
                <w:rFonts w:ascii="Times New Roman" w:eastAsia="Times New Roman" w:hAnsi="Times New Roman" w:cs="Times New Roman"/>
                <w:bCs/>
                <w:color w:val="000000"/>
                <w:highlight w:val="yellow"/>
                <w:lang w:val="en-GB" w:eastAsia="en-GB"/>
              </w:rPr>
            </w:rPrChange>
          </w:rPr>
          <w:t>comes out of grinding</w:t>
        </w:r>
      </w:ins>
      <w:del w:id="950" w:author="HP" w:date="2021-05-09T15:58:00Z">
        <w:r w:rsidRPr="00000BF4">
          <w:rPr>
            <w:rFonts w:ascii="Times New Roman" w:eastAsia="Times New Roman" w:hAnsi="Times New Roman" w:cs="Times New Roman"/>
            <w:color w:val="000000"/>
            <w:lang w:eastAsia="en-GB"/>
            <w:rPrChange w:id="951" w:author="HP" w:date="2021-05-09T15:58:00Z">
              <w:rPr>
                <w:rFonts w:eastAsia="Times New Roman" w:cs="Times New Roman"/>
                <w:color w:val="000000"/>
                <w:lang w:eastAsia="en-GB"/>
              </w:rPr>
            </w:rPrChange>
          </w:rPr>
          <w:delText>grounded</w:delText>
        </w:r>
        <w:r w:rsidRPr="00000BF4">
          <w:rPr>
            <w:rFonts w:ascii="Times New Roman" w:eastAsia="Times New Roman" w:hAnsi="Times New Roman" w:cs="Times New Roman"/>
            <w:color w:val="000000"/>
            <w:lang w:eastAsia="en-GB"/>
            <w:rPrChange w:id="952" w:author="HP" w:date="2021-05-09T15:57:00Z">
              <w:rPr>
                <w:rFonts w:eastAsia="Times New Roman" w:cs="Times New Roman"/>
                <w:color w:val="000000"/>
                <w:lang w:eastAsia="en-GB"/>
              </w:rPr>
            </w:rPrChange>
          </w:rPr>
          <w:delText xml:space="preserve"> flour</w:delText>
        </w:r>
      </w:del>
      <w:r w:rsidRPr="00000BF4">
        <w:rPr>
          <w:rFonts w:ascii="Times New Roman" w:eastAsia="Times New Roman" w:hAnsi="Times New Roman" w:cs="Times New Roman"/>
          <w:color w:val="000000"/>
          <w:lang w:eastAsia="en-GB"/>
          <w:rPrChange w:id="953" w:author="HP" w:date="2021-05-09T15:57:00Z">
            <w:rPr>
              <w:rFonts w:eastAsia="Times New Roman" w:cs="Times New Roman"/>
              <w:color w:val="000000"/>
              <w:lang w:eastAsia="en-GB"/>
            </w:rPr>
          </w:rPrChange>
        </w:rPr>
        <w:t>. However, the traditional grinding stones are increasingly lacking in proper sculpting and maintenance of the gap between the stones as the tools are very old and handed over from one generation to another generation.</w:t>
      </w:r>
      <w:del w:id="954" w:author="HP" w:date="2021-05-09T15:59:00Z">
        <w:r w:rsidRPr="00000BF4">
          <w:rPr>
            <w:rFonts w:ascii="Times New Roman" w:eastAsia="Times New Roman" w:hAnsi="Times New Roman" w:cs="Times New Roman"/>
            <w:color w:val="000000"/>
            <w:lang w:eastAsia="en-GB"/>
            <w:rPrChange w:id="955" w:author="HP" w:date="2021-05-09T15:57:00Z">
              <w:rPr>
                <w:rFonts w:eastAsia="Times New Roman" w:cs="Times New Roman"/>
                <w:color w:val="000000"/>
                <w:lang w:eastAsia="en-GB"/>
              </w:rPr>
            </w:rPrChange>
          </w:rPr>
          <w:delText xml:space="preserve"> </w:delText>
        </w:r>
      </w:del>
      <w:ins w:id="956" w:author="HP" w:date="2021-05-09T16:00:00Z">
        <w:r>
          <w:rPr>
            <w:rFonts w:ascii="Times New Roman" w:eastAsia="Times New Roman" w:hAnsi="Times New Roman" w:cs="Times New Roman"/>
            <w:color w:val="000000"/>
            <w:lang w:eastAsia="en-GB"/>
          </w:rPr>
          <w:t xml:space="preserve">The accurate gap between the stones is an important consideration because </w:t>
        </w:r>
        <w:r>
          <w:rPr>
            <w:rFonts w:ascii="Times New Roman" w:eastAsia="Times New Roman" w:hAnsi="Times New Roman" w:cs="Times New Roman"/>
            <w:i/>
            <w:color w:val="000000"/>
            <w:lang w:eastAsia="en-GB"/>
          </w:rPr>
          <w:t>too big</w:t>
        </w:r>
        <w:r>
          <w:rPr>
            <w:rFonts w:ascii="Times New Roman" w:eastAsia="Times New Roman" w:hAnsi="Times New Roman" w:cs="Times New Roman"/>
            <w:color w:val="000000"/>
            <w:lang w:eastAsia="en-GB"/>
          </w:rPr>
          <w:t xml:space="preserve"> a gap or </w:t>
        </w:r>
        <w:r>
          <w:rPr>
            <w:rFonts w:ascii="Times New Roman" w:eastAsia="Times New Roman" w:hAnsi="Times New Roman" w:cs="Times New Roman"/>
            <w:i/>
            <w:color w:val="000000"/>
            <w:lang w:eastAsia="en-GB"/>
          </w:rPr>
          <w:t>unbalanced stones</w:t>
        </w:r>
        <w:r>
          <w:rPr>
            <w:rFonts w:ascii="Times New Roman" w:eastAsia="Times New Roman" w:hAnsi="Times New Roman" w:cs="Times New Roman"/>
            <w:color w:val="000000"/>
            <w:lang w:eastAsia="en-GB"/>
          </w:rPr>
          <w:t xml:space="preserve"> result in coarse or poorly ground flour. Through this study, it is learned that the manufacturing of grinding stones is a complex process that requires skills, knowledge and hard work. Nixon-Darcus &amp; Meresa (2020) also reported similar findings in </w:t>
        </w:r>
        <w:r w:rsidRPr="00000BF4">
          <w:rPr>
            <w:rFonts w:ascii="Times New Roman" w:hAnsi="Times New Roman" w:cs="Times New Roman"/>
            <w:sz w:val="23"/>
            <w:szCs w:val="23"/>
            <w:rPrChange w:id="957" w:author="HP" w:date="2021-05-09T16:00:00Z">
              <w:rPr>
                <w:rFonts w:ascii="Times New Roman" w:hAnsi="Times New Roman" w:cs="Times New Roman"/>
                <w:sz w:val="23"/>
                <w:szCs w:val="23"/>
                <w:highlight w:val="yellow"/>
              </w:rPr>
            </w:rPrChange>
          </w:rPr>
          <w:t xml:space="preserve">northeastern Tigrai. </w:t>
        </w:r>
        <w:r>
          <w:rPr>
            <w:rFonts w:ascii="Times New Roman" w:eastAsia="Times New Roman" w:hAnsi="Times New Roman" w:cs="Times New Roman"/>
            <w:color w:val="000000"/>
            <w:lang w:eastAsia="en-GB"/>
          </w:rPr>
          <w:t xml:space="preserve">The study found that grinding traditions have been impacted by changing livelihoods and new grinding technologies. However, the villagers in rural areas have retained the use of some grinding-stone tools despite these not always being the most efficient options.  This is consistent with similar findings on grinding stone studies in Africa (Shoemaker </w:t>
        </w:r>
        <w:r>
          <w:rPr>
            <w:rFonts w:ascii="Times New Roman" w:eastAsia="Times New Roman" w:hAnsi="Times New Roman" w:cs="Times New Roman"/>
            <w:i/>
            <w:color w:val="000000"/>
            <w:lang w:eastAsia="en-GB"/>
          </w:rPr>
          <w:t>et al.</w:t>
        </w:r>
        <w:r>
          <w:rPr>
            <w:rFonts w:ascii="Times New Roman" w:eastAsia="Times New Roman" w:hAnsi="Times New Roman" w:cs="Times New Roman"/>
            <w:color w:val="000000"/>
            <w:lang w:eastAsia="en-GB"/>
          </w:rPr>
          <w:t xml:space="preserve"> 2017). </w:t>
        </w:r>
        <w:r w:rsidRPr="00000BF4">
          <w:rPr>
            <w:rFonts w:ascii="Times New Roman" w:hAnsi="Times New Roman" w:cs="Times New Roman"/>
            <w:rPrChange w:id="958" w:author="HP" w:date="2021-05-09T16:00:00Z">
              <w:rPr>
                <w:rFonts w:ascii="Times New Roman" w:hAnsi="Times New Roman" w:cs="Times New Roman"/>
                <w:highlight w:val="yellow"/>
              </w:rPr>
            </w:rPrChange>
          </w:rPr>
          <w:t xml:space="preserve">The stone used for a quern needs to be resistant to wear and durable. Generally, manual querns are made from different rock types; preferably of igneous origin. The reported use of gneiss in rotary querns by the Shertukpens is in conformity with the Celtic rotary querns of the Czech Republic (Waldhauser 1981). </w:t>
        </w:r>
        <w:r w:rsidRPr="00000BF4">
          <w:rPr>
            <w:rFonts w:ascii="Times New Roman" w:eastAsia="Times New Roman" w:hAnsi="Times New Roman" w:cs="Times New Roman"/>
            <w:color w:val="000000"/>
            <w:lang w:eastAsia="en-GB"/>
            <w:rPrChange w:id="959" w:author="HP" w:date="2021-05-09T16:00:00Z">
              <w:rPr>
                <w:rFonts w:ascii="Times New Roman" w:eastAsia="Times New Roman" w:hAnsi="Times New Roman" w:cs="Times New Roman"/>
                <w:color w:val="000000"/>
                <w:highlight w:val="yellow"/>
                <w:lang w:eastAsia="en-GB"/>
              </w:rPr>
            </w:rPrChange>
          </w:rPr>
          <w:t>These stone tools are</w:t>
        </w:r>
        <w:r w:rsidRPr="00000BF4">
          <w:rPr>
            <w:rFonts w:ascii="Times New Roman" w:hAnsi="Times New Roman" w:cs="Times New Roman"/>
            <w:shd w:val="clear" w:color="auto" w:fill="FFFFFF"/>
            <w:rPrChange w:id="960" w:author="HP" w:date="2021-05-09T16:00:00Z">
              <w:rPr>
                <w:rFonts w:ascii="Times New Roman" w:hAnsi="Times New Roman" w:cs="Times New Roman"/>
                <w:highlight w:val="yellow"/>
                <w:shd w:val="clear" w:color="auto" w:fill="FFFFFF"/>
              </w:rPr>
            </w:rPrChange>
          </w:rPr>
          <w:t xml:space="preserve"> environment-friendly in compare to the mechanical mills because it is manufactured from the natural resources that are easily available in the area and operates through manual labour that produces less noise.</w:t>
        </w:r>
      </w:ins>
    </w:p>
    <w:p w:rsidR="00992908" w:rsidRPr="007D1D0A" w:rsidRDefault="00000BF4" w:rsidP="008E6BC8">
      <w:pPr>
        <w:jc w:val="both"/>
        <w:rPr>
          <w:ins w:id="961" w:author="HP" w:date="2021-05-09T16:01:00Z"/>
          <w:rFonts w:ascii="Times New Roman" w:eastAsia="Times New Roman" w:hAnsi="Times New Roman" w:cs="Times New Roman"/>
          <w:color w:val="000000"/>
          <w:lang w:eastAsia="en-GB"/>
          <w:rPrChange w:id="962" w:author="HP" w:date="2021-05-09T15:57:00Z">
            <w:rPr>
              <w:ins w:id="963" w:author="HP" w:date="2021-05-09T16:01:00Z"/>
              <w:rFonts w:eastAsia="Times New Roman" w:cs="Times New Roman"/>
              <w:color w:val="000000"/>
              <w:lang w:eastAsia="en-GB"/>
            </w:rPr>
          </w:rPrChange>
        </w:rPr>
      </w:pPr>
      <w:ins w:id="964" w:author="HP" w:date="2021-05-09T16:01:00Z">
        <w:r>
          <w:rPr>
            <w:rFonts w:ascii="Times New Roman" w:eastAsia="Times New Roman" w:hAnsi="Times New Roman" w:cs="Times New Roman"/>
            <w:color w:val="000000"/>
            <w:lang w:eastAsia="en-GB"/>
          </w:rPr>
          <w:lastRenderedPageBreak/>
          <w:t xml:space="preserve">These traditional mills have been reported to develop flour of the highest quality. Stone milling has been found to have very little effect on macro-element losses and no effect on micro-element losses thereby producing flours with high nutritional value (Albergamo </w:t>
        </w:r>
        <w:r>
          <w:rPr>
            <w:rFonts w:ascii="Times New Roman" w:eastAsia="Times New Roman" w:hAnsi="Times New Roman" w:cs="Times New Roman"/>
            <w:i/>
            <w:color w:val="000000"/>
            <w:lang w:eastAsia="en-GB"/>
          </w:rPr>
          <w:t>et al.</w:t>
        </w:r>
        <w:r>
          <w:rPr>
            <w:rFonts w:ascii="Times New Roman" w:eastAsia="Times New Roman" w:hAnsi="Times New Roman" w:cs="Times New Roman"/>
            <w:color w:val="000000"/>
            <w:lang w:eastAsia="en-GB"/>
          </w:rPr>
          <w:t xml:space="preserve"> 2018). Traditional </w:t>
        </w:r>
        <w:r>
          <w:rPr>
            <w:rFonts w:ascii="Times New Roman" w:eastAsia="Times New Roman" w:hAnsi="Times New Roman" w:cs="Times New Roman"/>
            <w:i/>
            <w:color w:val="000000"/>
            <w:lang w:eastAsia="en-GB"/>
          </w:rPr>
          <w:t>Chakki</w:t>
        </w:r>
        <w:r>
          <w:rPr>
            <w:rFonts w:ascii="Times New Roman" w:eastAsia="Times New Roman" w:hAnsi="Times New Roman" w:cs="Times New Roman"/>
            <w:color w:val="000000"/>
            <w:lang w:eastAsia="en-GB"/>
          </w:rPr>
          <w:t>-milled flour is preferred over mechanical-milled by the consumers of the Indian sub‐continent for its taste and texture due to the burning effect and carotenoid content which noticeably improve the flavour. However, despite the taste people tend to consume more flour from mechanical mills as it is cheaper and easily available. Stone grinding breaks the starch sufficiently to release extra sweetness while burning it slightly gives a subtle smokey flavour (McKee </w:t>
        </w:r>
        <w:r>
          <w:rPr>
            <w:rFonts w:ascii="Times New Roman" w:eastAsia="Times New Roman" w:hAnsi="Times New Roman" w:cs="Times New Roman"/>
            <w:bCs/>
            <w:color w:val="000000"/>
            <w:lang w:eastAsia="en-GB"/>
          </w:rPr>
          <w:t>2012</w:t>
        </w:r>
        <w:r>
          <w:rPr>
            <w:rFonts w:ascii="Times New Roman" w:eastAsia="Times New Roman" w:hAnsi="Times New Roman" w:cs="Times New Roman"/>
            <w:color w:val="000000"/>
            <w:lang w:eastAsia="en-GB"/>
          </w:rPr>
          <w:t>). It also has nutritional superiority in terms of higher dietary fiber, Vitamin E content and dietary minerals (Rajasthan Agricultural Competitiveness Project 2019). Thus, the flour produced by traditional grinding stones has a nutritional and gustatory advantage over the mechanical mills. However, the considerable heat generated due to friction in stone milling was found to damage the starch, protein, and unsaturated fatty acids which have impacted shelf-life and product quality (Prabhasankar &amp; Rao 2001).</w:t>
        </w:r>
        <w:r w:rsidR="00992908" w:rsidRPr="007D6954">
          <w:rPr>
            <w:rFonts w:ascii="Times New Roman" w:eastAsia="Times New Roman" w:hAnsi="Times New Roman" w:cs="Times New Roman"/>
            <w:color w:val="000000"/>
            <w:lang w:eastAsia="en-GB"/>
          </w:rPr>
          <w:t xml:space="preserve">  </w:t>
        </w:r>
      </w:ins>
    </w:p>
    <w:p w:rsidR="008E6BC8" w:rsidRPr="007D1D0A" w:rsidDel="00992908" w:rsidRDefault="00000BF4" w:rsidP="008E6BC8">
      <w:pPr>
        <w:jc w:val="both"/>
        <w:rPr>
          <w:del w:id="965" w:author="HP" w:date="2021-05-09T16:00:00Z"/>
          <w:rFonts w:ascii="Times New Roman" w:eastAsia="Times New Roman" w:hAnsi="Times New Roman" w:cs="Times New Roman"/>
          <w:color w:val="000000"/>
          <w:lang w:eastAsia="en-GB"/>
          <w:rPrChange w:id="966" w:author="HP" w:date="2021-05-09T15:57:00Z">
            <w:rPr>
              <w:del w:id="967" w:author="HP" w:date="2021-05-09T16:00:00Z"/>
              <w:rFonts w:eastAsia="Times New Roman" w:cs="Times New Roman"/>
              <w:color w:val="000000"/>
              <w:lang w:eastAsia="en-GB"/>
            </w:rPr>
          </w:rPrChange>
        </w:rPr>
      </w:pPr>
      <w:del w:id="968" w:author="HP" w:date="2021-05-09T16:00:00Z">
        <w:r w:rsidRPr="00000BF4">
          <w:rPr>
            <w:rFonts w:ascii="Times New Roman" w:eastAsia="Times New Roman" w:hAnsi="Times New Roman" w:cs="Times New Roman"/>
            <w:color w:val="000000"/>
            <w:lang w:eastAsia="en-GB"/>
            <w:rPrChange w:id="969" w:author="HP" w:date="2021-05-09T15:57:00Z">
              <w:rPr>
                <w:rFonts w:eastAsia="Times New Roman" w:cs="Times New Roman"/>
                <w:color w:val="000000"/>
                <w:lang w:eastAsia="en-GB"/>
              </w:rPr>
            </w:rPrChange>
          </w:rPr>
          <w:delText xml:space="preserve">The accurate gap between the stones is an important consideration because </w:delText>
        </w:r>
        <w:r w:rsidRPr="00000BF4">
          <w:rPr>
            <w:rFonts w:ascii="Times New Roman" w:eastAsia="Times New Roman" w:hAnsi="Times New Roman" w:cs="Times New Roman"/>
            <w:i/>
            <w:color w:val="000000"/>
            <w:lang w:eastAsia="en-GB"/>
            <w:rPrChange w:id="970" w:author="HP" w:date="2021-05-09T15:57:00Z">
              <w:rPr>
                <w:rFonts w:eastAsia="Times New Roman" w:cs="Times New Roman"/>
                <w:i/>
                <w:color w:val="000000"/>
                <w:lang w:eastAsia="en-GB"/>
              </w:rPr>
            </w:rPrChange>
          </w:rPr>
          <w:delText>too big</w:delText>
        </w:r>
        <w:r w:rsidRPr="00000BF4">
          <w:rPr>
            <w:rFonts w:ascii="Times New Roman" w:eastAsia="Times New Roman" w:hAnsi="Times New Roman" w:cs="Times New Roman"/>
            <w:color w:val="000000"/>
            <w:lang w:eastAsia="en-GB"/>
            <w:rPrChange w:id="971" w:author="HP" w:date="2021-05-09T15:57:00Z">
              <w:rPr>
                <w:rFonts w:eastAsia="Times New Roman" w:cs="Times New Roman"/>
                <w:color w:val="000000"/>
                <w:lang w:eastAsia="en-GB"/>
              </w:rPr>
            </w:rPrChange>
          </w:rPr>
          <w:delText xml:space="preserve"> a gap or </w:delText>
        </w:r>
        <w:r w:rsidRPr="00000BF4">
          <w:rPr>
            <w:rFonts w:ascii="Times New Roman" w:eastAsia="Times New Roman" w:hAnsi="Times New Roman" w:cs="Times New Roman"/>
            <w:i/>
            <w:color w:val="000000"/>
            <w:lang w:eastAsia="en-GB"/>
            <w:rPrChange w:id="972" w:author="HP" w:date="2021-05-09T15:57:00Z">
              <w:rPr>
                <w:rFonts w:eastAsia="Times New Roman" w:cs="Times New Roman"/>
                <w:i/>
                <w:color w:val="000000"/>
                <w:lang w:eastAsia="en-GB"/>
              </w:rPr>
            </w:rPrChange>
          </w:rPr>
          <w:delText>unbalanced stones</w:delText>
        </w:r>
        <w:r w:rsidRPr="00000BF4">
          <w:rPr>
            <w:rFonts w:ascii="Times New Roman" w:eastAsia="Times New Roman" w:hAnsi="Times New Roman" w:cs="Times New Roman"/>
            <w:color w:val="000000"/>
            <w:lang w:eastAsia="en-GB"/>
            <w:rPrChange w:id="973" w:author="HP" w:date="2021-05-09T15:57:00Z">
              <w:rPr>
                <w:rFonts w:eastAsia="Times New Roman" w:cs="Times New Roman"/>
                <w:color w:val="000000"/>
                <w:lang w:eastAsia="en-GB"/>
              </w:rPr>
            </w:rPrChange>
          </w:rPr>
          <w:delText xml:space="preserve"> result in coarse or poorly ground flour. The traditional method of grinding cereals between stones has been reported to develop flour of the highest quality. Stone milling has been found to have very little effect on macro-element losses and no effect on micro-element losses thereby producing flours with high nutritional value (</w:delText>
        </w:r>
        <w:bookmarkStart w:id="974" w:name="bbib1"/>
        <w:r w:rsidRPr="00000BF4">
          <w:rPr>
            <w:rFonts w:ascii="Times New Roman" w:eastAsia="Times New Roman" w:hAnsi="Times New Roman" w:cs="Times New Roman"/>
            <w:color w:val="000000"/>
            <w:lang w:eastAsia="en-GB"/>
            <w:rPrChange w:id="975" w:author="HP" w:date="2021-05-09T15:57:00Z">
              <w:rPr>
                <w:rFonts w:eastAsia="Times New Roman" w:cs="Times New Roman"/>
                <w:color w:val="000000"/>
                <w:lang w:eastAsia="en-GB"/>
              </w:rPr>
            </w:rPrChange>
          </w:rPr>
          <w:delText xml:space="preserve">Albergamo </w:delText>
        </w:r>
        <w:r w:rsidRPr="00000BF4">
          <w:rPr>
            <w:rFonts w:ascii="Times New Roman" w:eastAsia="Times New Roman" w:hAnsi="Times New Roman" w:cs="Times New Roman"/>
            <w:i/>
            <w:color w:val="000000"/>
            <w:lang w:eastAsia="en-GB"/>
            <w:rPrChange w:id="976" w:author="HP" w:date="2021-05-09T15:57:00Z">
              <w:rPr>
                <w:rFonts w:eastAsia="Times New Roman" w:cs="Times New Roman"/>
                <w:i/>
                <w:color w:val="000000"/>
                <w:lang w:eastAsia="en-GB"/>
              </w:rPr>
            </w:rPrChange>
          </w:rPr>
          <w:delText>et al.</w:delText>
        </w:r>
        <w:r w:rsidRPr="00000BF4">
          <w:rPr>
            <w:rFonts w:ascii="Times New Roman" w:eastAsia="Times New Roman" w:hAnsi="Times New Roman" w:cs="Times New Roman"/>
            <w:color w:val="000000"/>
            <w:lang w:eastAsia="en-GB"/>
            <w:rPrChange w:id="977" w:author="HP" w:date="2021-05-09T15:57:00Z">
              <w:rPr>
                <w:rFonts w:eastAsia="Times New Roman" w:cs="Times New Roman"/>
                <w:color w:val="000000"/>
                <w:lang w:eastAsia="en-GB"/>
              </w:rPr>
            </w:rPrChange>
          </w:rPr>
          <w:delText xml:space="preserve"> 2018</w:delText>
        </w:r>
        <w:bookmarkEnd w:id="974"/>
        <w:r w:rsidRPr="00000BF4">
          <w:rPr>
            <w:rFonts w:ascii="Times New Roman" w:eastAsia="Times New Roman" w:hAnsi="Times New Roman" w:cs="Times New Roman"/>
            <w:color w:val="000000"/>
            <w:lang w:eastAsia="en-GB"/>
            <w:rPrChange w:id="978" w:author="HP" w:date="2021-05-09T15:57:00Z">
              <w:rPr>
                <w:rFonts w:eastAsia="Times New Roman" w:cs="Times New Roman"/>
                <w:color w:val="000000"/>
                <w:lang w:eastAsia="en-GB"/>
              </w:rPr>
            </w:rPrChange>
          </w:rPr>
          <w:delText>). Chakki-milled flour is preferred over roller-milled flour by the consumers of the Indian sub‐continent for its taste and texture due to the burning effect and carotenoid content which noticeably improve the flavour. Stone grinding breaks the starch sufficiently to release extra sweetness while burning it slightly gives it a subtle smokey flavor (McKee </w:delText>
        </w:r>
        <w:r w:rsidRPr="00000BF4">
          <w:rPr>
            <w:rFonts w:ascii="Times New Roman" w:eastAsia="Times New Roman" w:hAnsi="Times New Roman" w:cs="Times New Roman"/>
            <w:bCs/>
            <w:color w:val="000000"/>
            <w:lang w:eastAsia="en-GB"/>
            <w:rPrChange w:id="979" w:author="HP" w:date="2021-05-09T15:57:00Z">
              <w:rPr>
                <w:rFonts w:eastAsia="Times New Roman" w:cs="Times New Roman"/>
                <w:bCs/>
                <w:color w:val="000000"/>
                <w:lang w:eastAsia="en-GB"/>
              </w:rPr>
            </w:rPrChange>
          </w:rPr>
          <w:delText>2012</w:delText>
        </w:r>
        <w:r w:rsidRPr="00000BF4">
          <w:rPr>
            <w:rFonts w:ascii="Times New Roman" w:eastAsia="Times New Roman" w:hAnsi="Times New Roman" w:cs="Times New Roman"/>
            <w:color w:val="000000"/>
            <w:lang w:eastAsia="en-GB"/>
            <w:rPrChange w:id="980" w:author="HP" w:date="2021-05-09T15:57:00Z">
              <w:rPr>
                <w:rFonts w:eastAsia="Times New Roman" w:cs="Times New Roman"/>
                <w:color w:val="000000"/>
                <w:lang w:eastAsia="en-GB"/>
              </w:rPr>
            </w:rPrChange>
          </w:rPr>
          <w:delText>). It also has nutritional superiority in terms of higher dietary fiber, Vitamin E content and dietary minerals (Rajasthan Agricultural Competitiveness Project 2019). Thus, the flour produced by traditional grinding stones has a nutritional and gustatory advantage over the modern roller mills. However, the considerable heat generated due to friction in stone milling was found to damage the starch, protein, and unsaturated fatty acids</w:delText>
        </w:r>
        <w:bookmarkStart w:id="981" w:name="bbib47"/>
        <w:r w:rsidRPr="00000BF4">
          <w:rPr>
            <w:rFonts w:ascii="Times New Roman" w:eastAsia="Times New Roman" w:hAnsi="Times New Roman" w:cs="Times New Roman"/>
            <w:color w:val="000000"/>
            <w:lang w:eastAsia="en-GB"/>
            <w:rPrChange w:id="982" w:author="HP" w:date="2021-05-09T15:57:00Z">
              <w:rPr>
                <w:rFonts w:eastAsia="Times New Roman" w:cs="Times New Roman"/>
                <w:color w:val="000000"/>
                <w:lang w:eastAsia="en-GB"/>
              </w:rPr>
            </w:rPrChange>
          </w:rPr>
          <w:delText xml:space="preserve"> which have impacted shelf-life and product quality (Prabhasankar &amp; Rao 2001)</w:delText>
        </w:r>
        <w:bookmarkEnd w:id="981"/>
        <w:r w:rsidRPr="00000BF4">
          <w:rPr>
            <w:rFonts w:ascii="Times New Roman" w:eastAsia="Times New Roman" w:hAnsi="Times New Roman" w:cs="Times New Roman"/>
            <w:color w:val="000000"/>
            <w:lang w:eastAsia="en-GB"/>
            <w:rPrChange w:id="983" w:author="HP" w:date="2021-05-09T15:57:00Z">
              <w:rPr>
                <w:rFonts w:eastAsia="Times New Roman" w:cs="Times New Roman"/>
                <w:color w:val="000000"/>
                <w:lang w:eastAsia="en-GB"/>
              </w:rPr>
            </w:rPrChange>
          </w:rPr>
          <w:delText xml:space="preserve">.  </w:delText>
        </w:r>
      </w:del>
    </w:p>
    <w:p w:rsidR="004830FC" w:rsidRPr="007D1D0A" w:rsidRDefault="00000BF4" w:rsidP="008E6BC8">
      <w:pPr>
        <w:jc w:val="both"/>
        <w:rPr>
          <w:rFonts w:ascii="Times New Roman" w:eastAsia="Times New Roman" w:hAnsi="Times New Roman" w:cs="Times New Roman"/>
          <w:color w:val="000000"/>
          <w:lang w:eastAsia="en-GB"/>
          <w:rPrChange w:id="984" w:author="HP" w:date="2021-05-09T15:57:00Z">
            <w:rPr>
              <w:rFonts w:eastAsia="Times New Roman" w:cs="Times New Roman"/>
              <w:color w:val="000000"/>
              <w:lang w:eastAsia="en-GB"/>
            </w:rPr>
          </w:rPrChange>
        </w:rPr>
      </w:pPr>
      <w:r w:rsidRPr="00000BF4">
        <w:rPr>
          <w:rFonts w:ascii="Times New Roman" w:eastAsia="Times New Roman" w:hAnsi="Times New Roman" w:cs="Times New Roman"/>
          <w:color w:val="000000"/>
          <w:lang w:eastAsia="en-GB"/>
          <w:rPrChange w:id="985" w:author="HP" w:date="2021-05-09T15:57:00Z">
            <w:rPr>
              <w:rFonts w:eastAsia="Times New Roman" w:cs="Times New Roman"/>
              <w:color w:val="000000"/>
              <w:lang w:eastAsia="en-GB"/>
            </w:rPr>
          </w:rPrChange>
        </w:rPr>
        <w:t xml:space="preserve">The grinding stone tool assemblages are useful in reconstructing the past human, plant, and other substance interactions and interpreting the objects as materializing aspects of social life (Shoemaker </w:t>
      </w:r>
      <w:r w:rsidRPr="00000BF4">
        <w:rPr>
          <w:rFonts w:ascii="Times New Roman" w:eastAsia="Times New Roman" w:hAnsi="Times New Roman" w:cs="Times New Roman"/>
          <w:i/>
          <w:color w:val="000000"/>
          <w:lang w:eastAsia="en-GB"/>
          <w:rPrChange w:id="986" w:author="HP" w:date="2021-05-09T15:57:00Z">
            <w:rPr>
              <w:rFonts w:eastAsia="Times New Roman" w:cs="Times New Roman"/>
              <w:i/>
              <w:color w:val="000000"/>
              <w:lang w:eastAsia="en-GB"/>
            </w:rPr>
          </w:rPrChange>
        </w:rPr>
        <w:t>et al.</w:t>
      </w:r>
      <w:r w:rsidRPr="00000BF4">
        <w:rPr>
          <w:rFonts w:ascii="Times New Roman" w:eastAsia="Times New Roman" w:hAnsi="Times New Roman" w:cs="Times New Roman"/>
          <w:color w:val="000000"/>
          <w:lang w:eastAsia="en-GB"/>
          <w:rPrChange w:id="987" w:author="HP" w:date="2021-05-09T15:57:00Z">
            <w:rPr>
              <w:rFonts w:eastAsia="Times New Roman" w:cs="Times New Roman"/>
              <w:color w:val="000000"/>
              <w:lang w:eastAsia="en-GB"/>
            </w:rPr>
          </w:rPrChange>
        </w:rPr>
        <w:t xml:space="preserve"> 2017). The study found that grinding traditions have been impacted by changing livelihoods and new grinding technologies. However, the villagers in rural areas have retained the use of some grinding-stone tools despite these not always being the most efficient options.  This is consistent with similar findings on grinding stone studies in Africa (Shoemaker </w:t>
      </w:r>
      <w:r w:rsidRPr="00000BF4">
        <w:rPr>
          <w:rFonts w:ascii="Times New Roman" w:eastAsia="Times New Roman" w:hAnsi="Times New Roman" w:cs="Times New Roman"/>
          <w:i/>
          <w:color w:val="000000"/>
          <w:lang w:eastAsia="en-GB"/>
          <w:rPrChange w:id="988" w:author="HP" w:date="2021-05-09T15:57:00Z">
            <w:rPr>
              <w:rFonts w:eastAsia="Times New Roman" w:cs="Times New Roman"/>
              <w:i/>
              <w:color w:val="000000"/>
              <w:lang w:eastAsia="en-GB"/>
            </w:rPr>
          </w:rPrChange>
        </w:rPr>
        <w:t>et al.</w:t>
      </w:r>
      <w:r w:rsidRPr="00000BF4">
        <w:rPr>
          <w:rFonts w:ascii="Times New Roman" w:eastAsia="Times New Roman" w:hAnsi="Times New Roman" w:cs="Times New Roman"/>
          <w:color w:val="000000"/>
          <w:lang w:eastAsia="en-GB"/>
          <w:rPrChange w:id="989" w:author="HP" w:date="2021-05-09T15:57:00Z">
            <w:rPr>
              <w:rFonts w:eastAsia="Times New Roman" w:cs="Times New Roman"/>
              <w:color w:val="000000"/>
              <w:lang w:eastAsia="en-GB"/>
            </w:rPr>
          </w:rPrChange>
        </w:rPr>
        <w:t xml:space="preserve"> 2017). Grinding practices in many societies, including the Shertukpens, are linked with the socialization process which is crucial for sustaining interpersonal relations (Hamon &amp; Le Gall 2013). Ethnographic studies in Ghana (Goody 1982) and Ethiopia (Nixon-Darcus &amp; D’Andrea 2017) stated that woman working together can result in beneficial social interactions such as singing, chatting about community and family, getting more </w:t>
      </w:r>
      <w:r w:rsidRPr="00000BF4">
        <w:rPr>
          <w:rFonts w:ascii="Times New Roman" w:eastAsia="Times New Roman" w:hAnsi="Times New Roman" w:cs="Times New Roman"/>
          <w:i/>
          <w:color w:val="000000"/>
          <w:lang w:eastAsia="en-GB"/>
          <w:rPrChange w:id="990" w:author="HP" w:date="2021-05-09T15:57:00Z">
            <w:rPr>
              <w:rFonts w:eastAsia="Times New Roman" w:cs="Times New Roman"/>
              <w:i/>
              <w:color w:val="000000"/>
              <w:lang w:eastAsia="en-GB"/>
            </w:rPr>
          </w:rPrChange>
        </w:rPr>
        <w:t xml:space="preserve">other </w:t>
      </w:r>
      <w:r w:rsidRPr="00000BF4">
        <w:rPr>
          <w:rFonts w:ascii="Times New Roman" w:eastAsia="Times New Roman" w:hAnsi="Times New Roman" w:cs="Times New Roman"/>
          <w:color w:val="000000"/>
          <w:lang w:eastAsia="en-GB"/>
          <w:rPrChange w:id="991" w:author="HP" w:date="2021-05-09T15:57:00Z">
            <w:rPr>
              <w:rFonts w:eastAsia="Times New Roman" w:cs="Times New Roman"/>
              <w:color w:val="000000"/>
              <w:lang w:eastAsia="en-GB"/>
            </w:rPr>
          </w:rPrChange>
        </w:rPr>
        <w:t xml:space="preserve">work done, and enjoying each other’s company. </w:t>
      </w:r>
      <w:ins w:id="992" w:author="HP" w:date="2021-05-09T16:07:00Z">
        <w:r w:rsidRPr="00000BF4">
          <w:rPr>
            <w:rFonts w:ascii="Times New Roman" w:eastAsia="Times New Roman" w:hAnsi="Times New Roman" w:cs="Times New Roman"/>
            <w:color w:val="000000"/>
            <w:lang w:eastAsia="en-GB"/>
            <w:rPrChange w:id="993" w:author="HP" w:date="2021-05-09T16:07:00Z">
              <w:rPr>
                <w:rFonts w:ascii="Times New Roman" w:eastAsia="Times New Roman" w:hAnsi="Times New Roman" w:cs="Times New Roman"/>
                <w:color w:val="000000"/>
                <w:highlight w:val="yellow"/>
                <w:lang w:eastAsia="en-GB"/>
              </w:rPr>
            </w:rPrChange>
          </w:rPr>
          <w:t>Nixon-Darcus (2014) emphasized that the move to mechanical mills has largely relaxed the strenuous and difficult work of grinding in Northern Ethiopia but it may have significant implications on the community engagements and cooperation that was previously facilitated through grinding practices.</w:t>
        </w:r>
        <w:r w:rsidR="00992908">
          <w:rPr>
            <w:rFonts w:ascii="Times New Roman" w:eastAsia="Times New Roman" w:hAnsi="Times New Roman" w:cs="Times New Roman"/>
            <w:color w:val="000000"/>
            <w:lang w:eastAsia="en-GB"/>
          </w:rPr>
          <w:t xml:space="preserve"> </w:t>
        </w:r>
      </w:ins>
      <w:del w:id="994" w:author="HP" w:date="2021-05-09T16:07:00Z">
        <w:r w:rsidRPr="00000BF4">
          <w:rPr>
            <w:rFonts w:ascii="Times New Roman" w:eastAsia="Times New Roman" w:hAnsi="Times New Roman" w:cs="Times New Roman"/>
            <w:color w:val="000000"/>
            <w:lang w:eastAsia="en-GB"/>
            <w:rPrChange w:id="995" w:author="HP" w:date="2021-05-09T15:57:00Z">
              <w:rPr>
                <w:rFonts w:eastAsia="Times New Roman" w:cs="Times New Roman"/>
                <w:color w:val="000000"/>
                <w:lang w:eastAsia="en-GB"/>
              </w:rPr>
            </w:rPrChange>
          </w:rPr>
          <w:delText xml:space="preserve">The move to mechanical mills has largely relaxed the strenuous and difficult work of grinding but it may have significant implications on the community engagements and cooperation that was previously facilitated through grinding practices (Nixon-Darcus 2014). </w:delText>
        </w:r>
      </w:del>
      <w:r w:rsidRPr="00000BF4">
        <w:rPr>
          <w:rFonts w:ascii="Times New Roman" w:eastAsia="Times New Roman" w:hAnsi="Times New Roman" w:cs="Times New Roman"/>
          <w:color w:val="000000"/>
          <w:lang w:eastAsia="en-GB"/>
          <w:rPrChange w:id="996" w:author="HP" w:date="2021-05-09T15:57:00Z">
            <w:rPr>
              <w:rFonts w:eastAsia="Times New Roman" w:cs="Times New Roman"/>
              <w:color w:val="000000"/>
              <w:lang w:eastAsia="en-GB"/>
            </w:rPr>
          </w:rPrChange>
        </w:rPr>
        <w:t xml:space="preserve">Therefore, local mechanical mills </w:t>
      </w:r>
      <w:r w:rsidRPr="00000BF4">
        <w:rPr>
          <w:rFonts w:ascii="Times New Roman" w:eastAsia="Times New Roman" w:hAnsi="Times New Roman" w:cs="Times New Roman"/>
          <w:color w:val="000000"/>
          <w:lang w:eastAsia="en-GB"/>
          <w:rPrChange w:id="997" w:author="HP" w:date="2021-05-09T15:57:00Z">
            <w:rPr>
              <w:rFonts w:eastAsia="Times New Roman" w:cs="Times New Roman"/>
              <w:color w:val="000000"/>
              <w:lang w:eastAsia="en-GB"/>
            </w:rPr>
          </w:rPrChange>
        </w:rPr>
        <w:lastRenderedPageBreak/>
        <w:t xml:space="preserve">can be set up with reasonable prices and working procedures to create cooperation opportunities and socialization process. </w:t>
      </w:r>
    </w:p>
    <w:p w:rsidR="004830FC" w:rsidRDefault="00992908" w:rsidP="004830FC">
      <w:pPr>
        <w:pStyle w:val="Heading1"/>
        <w:rPr>
          <w:lang w:eastAsia="en-GB"/>
        </w:rPr>
      </w:pPr>
      <w:ins w:id="998" w:author="HP" w:date="2021-05-09T16:08:00Z">
        <w:r>
          <w:rPr>
            <w:lang w:eastAsia="en-GB"/>
          </w:rPr>
          <w:t>6</w:t>
        </w:r>
      </w:ins>
      <w:del w:id="999" w:author="HP" w:date="2021-05-09T16:08:00Z">
        <w:r w:rsidR="008E6BC8" w:rsidDel="00992908">
          <w:rPr>
            <w:lang w:eastAsia="en-GB"/>
          </w:rPr>
          <w:delText>5</w:delText>
        </w:r>
      </w:del>
      <w:r w:rsidR="008E6BC8">
        <w:rPr>
          <w:lang w:eastAsia="en-GB"/>
        </w:rPr>
        <w:t>. Conclusions</w:t>
      </w:r>
    </w:p>
    <w:p w:rsidR="004830FC" w:rsidRPr="00992908" w:rsidRDefault="00000BF4" w:rsidP="008E6BC8">
      <w:pPr>
        <w:jc w:val="both"/>
        <w:rPr>
          <w:rFonts w:ascii="Times New Roman" w:eastAsia="Times New Roman" w:hAnsi="Times New Roman" w:cs="Times New Roman"/>
          <w:color w:val="000000"/>
          <w:lang w:eastAsia="en-GB"/>
          <w:rPrChange w:id="1000" w:author="HP" w:date="2021-05-09T16:08:00Z">
            <w:rPr>
              <w:rFonts w:eastAsia="Times New Roman" w:cs="Times New Roman"/>
              <w:color w:val="000000"/>
              <w:lang w:eastAsia="en-GB"/>
            </w:rPr>
          </w:rPrChange>
        </w:rPr>
      </w:pPr>
      <w:r w:rsidRPr="00000BF4">
        <w:rPr>
          <w:rFonts w:ascii="Times New Roman" w:eastAsia="Times New Roman" w:hAnsi="Times New Roman" w:cs="Times New Roman"/>
          <w:color w:val="000000"/>
          <w:lang w:eastAsia="en-GB"/>
          <w:rPrChange w:id="1001" w:author="HP" w:date="2021-05-09T16:08:00Z">
            <w:rPr>
              <w:rFonts w:eastAsia="Times New Roman" w:cs="Times New Roman"/>
              <w:color w:val="000000"/>
              <w:lang w:eastAsia="en-GB"/>
            </w:rPr>
          </w:rPrChange>
        </w:rPr>
        <w:t xml:space="preserve">The indigenous grinding stones reported in this study are considered to be laborious and time-consuming (Hayden 1987; </w:t>
      </w:r>
      <w:del w:id="1002" w:author="HP" w:date="2021-05-09T16:08:00Z">
        <w:r w:rsidRPr="00000BF4">
          <w:rPr>
            <w:rFonts w:ascii="Times New Roman" w:eastAsia="Times New Roman" w:hAnsi="Times New Roman" w:cs="Times New Roman"/>
            <w:color w:val="000000"/>
            <w:lang w:eastAsia="en-GB"/>
            <w:rPrChange w:id="1003" w:author="HP" w:date="2021-05-09T16:08:00Z">
              <w:rPr>
                <w:rFonts w:eastAsia="Times New Roman" w:cs="Times New Roman"/>
                <w:color w:val="000000"/>
                <w:lang w:eastAsia="en-GB"/>
              </w:rPr>
            </w:rPrChange>
          </w:rPr>
          <w:delText xml:space="preserve">Nixon-Darcus 2014; </w:delText>
        </w:r>
      </w:del>
      <w:r w:rsidRPr="00000BF4">
        <w:rPr>
          <w:rFonts w:ascii="Times New Roman" w:eastAsia="Times New Roman" w:hAnsi="Times New Roman" w:cs="Times New Roman"/>
          <w:color w:val="000000"/>
          <w:lang w:eastAsia="en-GB"/>
          <w:rPrChange w:id="1004" w:author="HP" w:date="2021-05-09T16:08:00Z">
            <w:rPr>
              <w:rFonts w:eastAsia="Times New Roman" w:cs="Times New Roman"/>
              <w:color w:val="000000"/>
              <w:lang w:eastAsia="en-GB"/>
            </w:rPr>
          </w:rPrChange>
        </w:rPr>
        <w:t>Searcy 2011) but the manufacturing and operating monetary costs are zero, in terms of cash outlay.  They are also environment-friendly</w:t>
      </w:r>
      <w:ins w:id="1005" w:author="HP" w:date="2021-05-09T16:09:00Z">
        <w:r w:rsidR="00801A28">
          <w:rPr>
            <w:rFonts w:ascii="Times New Roman" w:eastAsia="Times New Roman" w:hAnsi="Times New Roman" w:cs="Times New Roman"/>
            <w:color w:val="000000"/>
            <w:lang w:eastAsia="en-GB"/>
          </w:rPr>
          <w:t xml:space="preserve"> </w:t>
        </w:r>
        <w:r w:rsidRPr="00000BF4">
          <w:rPr>
            <w:rFonts w:ascii="Times New Roman" w:eastAsia="Times New Roman" w:hAnsi="Times New Roman" w:cs="Times New Roman"/>
            <w:color w:val="000000"/>
            <w:lang w:eastAsia="en-GB"/>
            <w:rPrChange w:id="1006" w:author="HP" w:date="2021-05-09T16:09:00Z">
              <w:rPr>
                <w:rFonts w:ascii="Times New Roman" w:eastAsia="Times New Roman" w:hAnsi="Times New Roman" w:cs="Times New Roman"/>
                <w:color w:val="000000"/>
                <w:highlight w:val="yellow"/>
                <w:lang w:eastAsia="en-GB"/>
              </w:rPr>
            </w:rPrChange>
          </w:rPr>
          <w:t>tools made from the natural resources that produce less noise. The Shertukpens, in rural areas are still dependent on the grinding stones for food processing. It is linked to their age-old tradition and also provides opportunities for social interactions.</w:t>
        </w:r>
      </w:ins>
      <w:del w:id="1007" w:author="HP" w:date="2021-05-09T16:08:00Z">
        <w:r w:rsidRPr="00000BF4">
          <w:rPr>
            <w:rFonts w:ascii="Times New Roman" w:eastAsia="Times New Roman" w:hAnsi="Times New Roman" w:cs="Times New Roman"/>
            <w:color w:val="000000"/>
            <w:lang w:eastAsia="en-GB"/>
            <w:rPrChange w:id="1008" w:author="HP" w:date="2021-05-09T16:09:00Z">
              <w:rPr>
                <w:rFonts w:eastAsia="Times New Roman" w:cs="Times New Roman"/>
                <w:color w:val="000000"/>
                <w:lang w:eastAsia="en-GB"/>
              </w:rPr>
            </w:rPrChange>
          </w:rPr>
          <w:delText>.</w:delText>
        </w:r>
      </w:del>
      <w:r w:rsidRPr="00000BF4">
        <w:rPr>
          <w:rFonts w:ascii="Times New Roman" w:eastAsia="Times New Roman" w:hAnsi="Times New Roman" w:cs="Times New Roman"/>
          <w:color w:val="000000"/>
          <w:lang w:eastAsia="en-GB"/>
          <w:rPrChange w:id="1009" w:author="HP" w:date="2021-05-09T16:08:00Z">
            <w:rPr>
              <w:rFonts w:eastAsia="Times New Roman" w:cs="Times New Roman"/>
              <w:color w:val="000000"/>
              <w:lang w:eastAsia="en-GB"/>
            </w:rPr>
          </w:rPrChange>
        </w:rPr>
        <w:t xml:space="preserve"> However, with the advent of globalization, traditional practices have been diluted by the external actors of modern milling technologies, and mass production of affordable, mechanical mills (Bapu </w:t>
      </w:r>
      <w:r w:rsidRPr="00000BF4">
        <w:rPr>
          <w:rFonts w:ascii="Times New Roman" w:eastAsia="Times New Roman" w:hAnsi="Times New Roman" w:cs="Times New Roman"/>
          <w:i/>
          <w:color w:val="000000"/>
          <w:lang w:eastAsia="en-GB"/>
          <w:rPrChange w:id="1010" w:author="HP" w:date="2021-05-09T16:08:00Z">
            <w:rPr>
              <w:rFonts w:eastAsia="Times New Roman" w:cs="Times New Roman"/>
              <w:i/>
              <w:color w:val="000000"/>
              <w:lang w:eastAsia="en-GB"/>
            </w:rPr>
          </w:rPrChange>
        </w:rPr>
        <w:t>et al.</w:t>
      </w:r>
      <w:r w:rsidRPr="00000BF4">
        <w:rPr>
          <w:rFonts w:ascii="Times New Roman" w:eastAsia="Times New Roman" w:hAnsi="Times New Roman" w:cs="Times New Roman"/>
          <w:color w:val="000000"/>
          <w:lang w:eastAsia="en-GB"/>
          <w:rPrChange w:id="1011" w:author="HP" w:date="2021-05-09T16:08:00Z">
            <w:rPr>
              <w:rFonts w:eastAsia="Times New Roman" w:cs="Times New Roman"/>
              <w:color w:val="000000"/>
              <w:lang w:eastAsia="en-GB"/>
            </w:rPr>
          </w:rPrChange>
        </w:rPr>
        <w:t xml:space="preserve"> 2020). The introduction of mechanical mills (Nixon-Darcus &amp; Meresa 2020) and affordable access to readymade flours in the markets have largely decreased the utilization of grinding stones in recent years. So, there is a need for efforts that encourage villagers to continue such sound and healthy practices with little modifications to ensure high-quality flour. The possibilities of modifying indigenous grinding stones with modern power tools could be disseminated to the Shertukpens for sustaining such endangered material culture. </w:t>
      </w:r>
    </w:p>
    <w:p w:rsidR="00000000" w:rsidRDefault="000339EC">
      <w:pPr>
        <w:pStyle w:val="Heading1"/>
        <w:rPr>
          <w:lang w:eastAsia="en-GB"/>
        </w:rPr>
        <w:pPrChange w:id="1012" w:author="HP" w:date="2021-05-09T16:09:00Z">
          <w:pPr>
            <w:jc w:val="both"/>
          </w:pPr>
        </w:pPrChange>
      </w:pPr>
      <w:r w:rsidRPr="000339EC">
        <w:rPr>
          <w:lang w:eastAsia="en-GB"/>
        </w:rPr>
        <w:t>Glossary</w:t>
      </w:r>
    </w:p>
    <w:p w:rsidR="000339EC" w:rsidRPr="00801A28" w:rsidRDefault="00000BF4" w:rsidP="000339EC">
      <w:pPr>
        <w:spacing w:after="0"/>
        <w:jc w:val="both"/>
        <w:rPr>
          <w:rFonts w:ascii="Times New Roman" w:eastAsia="Times New Roman" w:hAnsi="Times New Roman" w:cs="Times New Roman"/>
          <w:b/>
          <w:i/>
          <w:color w:val="000000"/>
          <w:lang w:eastAsia="en-GB"/>
          <w:rPrChange w:id="1013" w:author="HP" w:date="2021-05-09T16:09:00Z">
            <w:rPr>
              <w:rFonts w:eastAsia="Times New Roman" w:cs="Times New Roman"/>
              <w:b/>
              <w:i/>
              <w:color w:val="000000"/>
              <w:lang w:eastAsia="en-GB"/>
            </w:rPr>
          </w:rPrChange>
        </w:rPr>
      </w:pPr>
      <w:r w:rsidRPr="00000BF4">
        <w:rPr>
          <w:rFonts w:ascii="Times New Roman" w:eastAsia="Times New Roman" w:hAnsi="Times New Roman" w:cs="Times New Roman"/>
          <w:b/>
          <w:i/>
          <w:color w:val="000000"/>
          <w:lang w:eastAsia="en-GB"/>
          <w:rPrChange w:id="1014" w:author="HP" w:date="2021-05-09T16:09:00Z">
            <w:rPr>
              <w:rFonts w:eastAsia="Times New Roman" w:cs="Times New Roman"/>
              <w:b/>
              <w:i/>
              <w:color w:val="000000"/>
              <w:lang w:eastAsia="en-GB"/>
            </w:rPr>
          </w:rPrChange>
        </w:rPr>
        <w:t>Shertukpen</w:t>
      </w:r>
      <w:r w:rsidRPr="00000BF4">
        <w:rPr>
          <w:rFonts w:ascii="Times New Roman" w:eastAsia="Times New Roman" w:hAnsi="Times New Roman" w:cs="Times New Roman"/>
          <w:b/>
          <w:i/>
          <w:color w:val="000000"/>
          <w:lang w:eastAsia="en-GB"/>
          <w:rPrChange w:id="1015" w:author="HP" w:date="2021-05-09T16:09:00Z">
            <w:rPr>
              <w:rFonts w:eastAsia="Times New Roman" w:cs="Times New Roman"/>
              <w:b/>
              <w:i/>
              <w:color w:val="000000"/>
              <w:lang w:eastAsia="en-GB"/>
            </w:rPr>
          </w:rPrChange>
        </w:rPr>
        <w:tab/>
      </w:r>
      <w:r w:rsidRPr="00000BF4">
        <w:rPr>
          <w:rFonts w:ascii="Times New Roman" w:eastAsia="Times New Roman" w:hAnsi="Times New Roman" w:cs="Times New Roman"/>
          <w:b/>
          <w:i/>
          <w:color w:val="000000"/>
          <w:lang w:eastAsia="en-GB"/>
          <w:rPrChange w:id="1016" w:author="HP" w:date="2021-05-09T16:09:00Z">
            <w:rPr>
              <w:rFonts w:eastAsia="Times New Roman" w:cs="Times New Roman"/>
              <w:b/>
              <w:i/>
              <w:color w:val="000000"/>
              <w:lang w:eastAsia="en-GB"/>
            </w:rPr>
          </w:rPrChange>
        </w:rPr>
        <w:tab/>
      </w:r>
      <w:r w:rsidRPr="00000BF4">
        <w:rPr>
          <w:rFonts w:ascii="Times New Roman" w:eastAsia="Times New Roman" w:hAnsi="Times New Roman" w:cs="Times New Roman"/>
          <w:b/>
          <w:i/>
          <w:color w:val="000000"/>
          <w:lang w:eastAsia="en-GB"/>
          <w:rPrChange w:id="1017" w:author="HP" w:date="2021-05-09T16:09:00Z">
            <w:rPr>
              <w:rFonts w:eastAsia="Times New Roman" w:cs="Times New Roman"/>
              <w:b/>
              <w:i/>
              <w:color w:val="000000"/>
              <w:lang w:eastAsia="en-GB"/>
            </w:rPr>
          </w:rPrChange>
        </w:rPr>
        <w:tab/>
      </w:r>
      <w:r w:rsidRPr="00000BF4">
        <w:rPr>
          <w:rFonts w:ascii="Times New Roman" w:eastAsia="Times New Roman" w:hAnsi="Times New Roman" w:cs="Times New Roman"/>
          <w:b/>
          <w:i/>
          <w:color w:val="000000"/>
          <w:lang w:eastAsia="en-GB"/>
          <w:rPrChange w:id="1018" w:author="HP" w:date="2021-05-09T16:09:00Z">
            <w:rPr>
              <w:rFonts w:eastAsia="Times New Roman" w:cs="Times New Roman"/>
              <w:b/>
              <w:i/>
              <w:color w:val="000000"/>
              <w:lang w:eastAsia="en-GB"/>
            </w:rPr>
          </w:rPrChange>
        </w:rPr>
        <w:tab/>
        <w:t>English</w:t>
      </w:r>
    </w:p>
    <w:p w:rsidR="000339EC" w:rsidRPr="00801A28" w:rsidRDefault="00000BF4" w:rsidP="000339EC">
      <w:pPr>
        <w:spacing w:after="0"/>
        <w:jc w:val="both"/>
        <w:rPr>
          <w:rFonts w:ascii="Times New Roman" w:eastAsia="Times New Roman" w:hAnsi="Times New Roman" w:cs="Times New Roman"/>
          <w:color w:val="000000"/>
          <w:lang w:eastAsia="en-GB"/>
          <w:rPrChange w:id="1019" w:author="HP" w:date="2021-05-09T16:09:00Z">
            <w:rPr>
              <w:rFonts w:eastAsia="Times New Roman" w:cs="Times New Roman"/>
              <w:color w:val="000000"/>
              <w:lang w:eastAsia="en-GB"/>
            </w:rPr>
          </w:rPrChange>
        </w:rPr>
      </w:pPr>
      <w:r w:rsidRPr="00000BF4">
        <w:rPr>
          <w:rFonts w:ascii="Times New Roman" w:eastAsia="Times New Roman" w:hAnsi="Times New Roman" w:cs="Times New Roman"/>
          <w:color w:val="000000"/>
          <w:lang w:eastAsia="en-GB"/>
          <w:rPrChange w:id="1020" w:author="HP" w:date="2021-05-09T16:09:00Z">
            <w:rPr>
              <w:rFonts w:eastAsia="Times New Roman" w:cs="Times New Roman"/>
              <w:color w:val="000000"/>
              <w:lang w:eastAsia="en-GB"/>
            </w:rPr>
          </w:rPrChange>
        </w:rPr>
        <w:t>bleng</w:t>
      </w:r>
      <w:r w:rsidRPr="00000BF4">
        <w:rPr>
          <w:rFonts w:ascii="Times New Roman" w:eastAsia="Times New Roman" w:hAnsi="Times New Roman" w:cs="Times New Roman"/>
          <w:color w:val="000000"/>
          <w:lang w:eastAsia="en-GB"/>
          <w:rPrChange w:id="1021"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22"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23"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24"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25" w:author="HP" w:date="2021-05-09T16:09:00Z">
            <w:rPr>
              <w:rFonts w:eastAsia="Times New Roman" w:cs="Times New Roman"/>
              <w:color w:val="000000"/>
              <w:lang w:eastAsia="en-GB"/>
            </w:rPr>
          </w:rPrChange>
        </w:rPr>
        <w:tab/>
        <w:t>curved wooden plank</w:t>
      </w:r>
    </w:p>
    <w:p w:rsidR="000339EC" w:rsidRPr="00801A28" w:rsidRDefault="00000BF4" w:rsidP="000339EC">
      <w:pPr>
        <w:spacing w:after="0"/>
        <w:jc w:val="both"/>
        <w:rPr>
          <w:rFonts w:ascii="Times New Roman" w:eastAsia="Times New Roman" w:hAnsi="Times New Roman" w:cs="Times New Roman"/>
          <w:color w:val="000000"/>
          <w:lang w:eastAsia="en-GB"/>
          <w:rPrChange w:id="1026" w:author="HP" w:date="2021-05-09T16:09:00Z">
            <w:rPr>
              <w:rFonts w:eastAsia="Times New Roman" w:cs="Times New Roman"/>
              <w:color w:val="000000"/>
              <w:lang w:eastAsia="en-GB"/>
            </w:rPr>
          </w:rPrChange>
        </w:rPr>
      </w:pPr>
      <w:r w:rsidRPr="00000BF4">
        <w:rPr>
          <w:rFonts w:ascii="Times New Roman" w:eastAsia="Times New Roman" w:hAnsi="Times New Roman" w:cs="Times New Roman"/>
          <w:color w:val="000000"/>
          <w:lang w:eastAsia="en-GB"/>
          <w:rPrChange w:id="1027" w:author="HP" w:date="2021-05-09T16:09:00Z">
            <w:rPr>
              <w:rFonts w:eastAsia="Times New Roman" w:cs="Times New Roman"/>
              <w:color w:val="000000"/>
              <w:lang w:eastAsia="en-GB"/>
            </w:rPr>
          </w:rPrChange>
        </w:rPr>
        <w:t>chang-khey</w:t>
      </w:r>
      <w:r w:rsidRPr="00000BF4">
        <w:rPr>
          <w:rFonts w:ascii="Times New Roman" w:eastAsia="Times New Roman" w:hAnsi="Times New Roman" w:cs="Times New Roman"/>
          <w:color w:val="000000"/>
          <w:lang w:eastAsia="en-GB"/>
          <w:rPrChange w:id="1028"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29"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30"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31" w:author="HP" w:date="2021-05-09T16:09:00Z">
            <w:rPr>
              <w:rFonts w:eastAsia="Times New Roman" w:cs="Times New Roman"/>
              <w:color w:val="000000"/>
              <w:lang w:eastAsia="en-GB"/>
            </w:rPr>
          </w:rPrChange>
        </w:rPr>
        <w:tab/>
        <w:t>wooden pestle</w:t>
      </w:r>
    </w:p>
    <w:p w:rsidR="000339EC" w:rsidRPr="00801A28" w:rsidRDefault="00000BF4" w:rsidP="000339EC">
      <w:pPr>
        <w:spacing w:after="0"/>
        <w:jc w:val="both"/>
        <w:rPr>
          <w:rFonts w:ascii="Times New Roman" w:eastAsia="Times New Roman" w:hAnsi="Times New Roman" w:cs="Times New Roman"/>
          <w:color w:val="000000"/>
          <w:lang w:eastAsia="en-GB"/>
          <w:rPrChange w:id="1032" w:author="HP" w:date="2021-05-09T16:09:00Z">
            <w:rPr>
              <w:rFonts w:eastAsia="Times New Roman" w:cs="Times New Roman"/>
              <w:color w:val="000000"/>
              <w:lang w:eastAsia="en-GB"/>
            </w:rPr>
          </w:rPrChange>
        </w:rPr>
      </w:pPr>
      <w:r w:rsidRPr="00000BF4">
        <w:rPr>
          <w:rFonts w:ascii="Times New Roman" w:eastAsia="Times New Roman" w:hAnsi="Times New Roman" w:cs="Times New Roman"/>
          <w:color w:val="000000"/>
          <w:lang w:eastAsia="en-GB"/>
          <w:rPrChange w:id="1033" w:author="HP" w:date="2021-05-09T16:09:00Z">
            <w:rPr>
              <w:rFonts w:eastAsia="Times New Roman" w:cs="Times New Roman"/>
              <w:color w:val="000000"/>
              <w:lang w:eastAsia="en-GB"/>
            </w:rPr>
          </w:rPrChange>
        </w:rPr>
        <w:t>enyi</w:t>
      </w:r>
      <w:r w:rsidRPr="00000BF4">
        <w:rPr>
          <w:rFonts w:ascii="Times New Roman" w:eastAsia="Times New Roman" w:hAnsi="Times New Roman" w:cs="Times New Roman"/>
          <w:color w:val="000000"/>
          <w:lang w:eastAsia="en-GB"/>
          <w:rPrChange w:id="1034"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35"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36"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37"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38" w:author="HP" w:date="2021-05-09T16:09:00Z">
            <w:rPr>
              <w:rFonts w:eastAsia="Times New Roman" w:cs="Times New Roman"/>
              <w:color w:val="000000"/>
              <w:lang w:eastAsia="en-GB"/>
            </w:rPr>
          </w:rPrChange>
        </w:rPr>
        <w:tab/>
        <w:t>wooden handle</w:t>
      </w:r>
    </w:p>
    <w:p w:rsidR="000339EC" w:rsidRPr="00801A28" w:rsidRDefault="00000BF4" w:rsidP="000339EC">
      <w:pPr>
        <w:spacing w:after="0"/>
        <w:jc w:val="both"/>
        <w:rPr>
          <w:rFonts w:ascii="Times New Roman" w:eastAsia="Times New Roman" w:hAnsi="Times New Roman" w:cs="Times New Roman"/>
          <w:color w:val="000000"/>
          <w:lang w:eastAsia="en-GB"/>
          <w:rPrChange w:id="1039" w:author="HP" w:date="2021-05-09T16:09:00Z">
            <w:rPr>
              <w:rFonts w:eastAsia="Times New Roman" w:cs="Times New Roman"/>
              <w:color w:val="000000"/>
              <w:lang w:eastAsia="en-GB"/>
            </w:rPr>
          </w:rPrChange>
        </w:rPr>
      </w:pPr>
      <w:r w:rsidRPr="00000BF4">
        <w:rPr>
          <w:rFonts w:ascii="Times New Roman" w:eastAsia="Times New Roman" w:hAnsi="Times New Roman" w:cs="Times New Roman"/>
          <w:color w:val="000000"/>
          <w:lang w:eastAsia="en-GB"/>
          <w:rPrChange w:id="1040" w:author="HP" w:date="2021-05-09T16:09:00Z">
            <w:rPr>
              <w:rFonts w:eastAsia="Times New Roman" w:cs="Times New Roman"/>
              <w:color w:val="000000"/>
              <w:lang w:eastAsia="en-GB"/>
            </w:rPr>
          </w:rPrChange>
        </w:rPr>
        <w:t>getheng</w:t>
      </w:r>
      <w:r w:rsidRPr="00000BF4">
        <w:rPr>
          <w:rFonts w:ascii="Times New Roman" w:eastAsia="Times New Roman" w:hAnsi="Times New Roman" w:cs="Times New Roman"/>
          <w:color w:val="000000"/>
          <w:lang w:eastAsia="en-GB"/>
          <w:rPrChange w:id="1041"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42"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43"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44" w:author="HP" w:date="2021-05-09T16:09:00Z">
            <w:rPr>
              <w:rFonts w:eastAsia="Times New Roman" w:cs="Times New Roman"/>
              <w:color w:val="000000"/>
              <w:lang w:eastAsia="en-GB"/>
            </w:rPr>
          </w:rPrChange>
        </w:rPr>
        <w:tab/>
      </w:r>
      <w:ins w:id="1045" w:author="HP" w:date="2021-05-09T16:10:00Z">
        <w:r w:rsidR="00801A28">
          <w:rPr>
            <w:rFonts w:ascii="Times New Roman" w:eastAsia="Times New Roman" w:hAnsi="Times New Roman" w:cs="Times New Roman"/>
            <w:color w:val="000000"/>
            <w:lang w:eastAsia="en-GB"/>
          </w:rPr>
          <w:tab/>
        </w:r>
      </w:ins>
      <w:del w:id="1046" w:author="HP" w:date="2021-05-09T16:10:00Z">
        <w:r w:rsidRPr="00000BF4">
          <w:rPr>
            <w:rFonts w:ascii="Times New Roman" w:eastAsia="Times New Roman" w:hAnsi="Times New Roman" w:cs="Times New Roman"/>
            <w:color w:val="000000"/>
            <w:lang w:eastAsia="en-GB"/>
            <w:rPrChange w:id="1047" w:author="HP" w:date="2021-05-09T16:09:00Z">
              <w:rPr>
                <w:rFonts w:eastAsia="Times New Roman" w:cs="Times New Roman"/>
                <w:color w:val="000000"/>
                <w:lang w:eastAsia="en-GB"/>
              </w:rPr>
            </w:rPrChange>
          </w:rPr>
          <w:delText>turning runner</w:delText>
        </w:r>
      </w:del>
      <w:ins w:id="1048" w:author="HP" w:date="2021-05-09T16:10:00Z">
        <w:r w:rsidR="00801A28">
          <w:rPr>
            <w:rFonts w:ascii="Times New Roman" w:eastAsia="Times New Roman" w:hAnsi="Times New Roman" w:cs="Times New Roman"/>
            <w:color w:val="000000"/>
            <w:lang w:eastAsia="en-GB"/>
          </w:rPr>
          <w:t xml:space="preserve">upper </w:t>
        </w:r>
      </w:ins>
      <w:r w:rsidRPr="00000BF4">
        <w:rPr>
          <w:rFonts w:ascii="Times New Roman" w:eastAsia="Times New Roman" w:hAnsi="Times New Roman" w:cs="Times New Roman"/>
          <w:color w:val="000000"/>
          <w:lang w:eastAsia="en-GB"/>
          <w:rPrChange w:id="1049" w:author="HP" w:date="2021-05-09T16:09:00Z">
            <w:rPr>
              <w:rFonts w:eastAsia="Times New Roman" w:cs="Times New Roman"/>
              <w:color w:val="000000"/>
              <w:lang w:eastAsia="en-GB"/>
            </w:rPr>
          </w:rPrChange>
        </w:rPr>
        <w:t xml:space="preserve"> stone</w:t>
      </w:r>
    </w:p>
    <w:p w:rsidR="000339EC" w:rsidRPr="00801A28" w:rsidRDefault="00000BF4" w:rsidP="000339EC">
      <w:pPr>
        <w:spacing w:after="0"/>
        <w:jc w:val="both"/>
        <w:rPr>
          <w:rFonts w:ascii="Times New Roman" w:eastAsia="Times New Roman" w:hAnsi="Times New Roman" w:cs="Times New Roman"/>
          <w:color w:val="000000"/>
          <w:lang w:eastAsia="en-GB"/>
          <w:rPrChange w:id="1050" w:author="HP" w:date="2021-05-09T16:09:00Z">
            <w:rPr>
              <w:rFonts w:eastAsia="Times New Roman" w:cs="Times New Roman"/>
              <w:color w:val="000000"/>
              <w:lang w:eastAsia="en-GB"/>
            </w:rPr>
          </w:rPrChange>
        </w:rPr>
      </w:pPr>
      <w:r w:rsidRPr="00000BF4">
        <w:rPr>
          <w:rFonts w:ascii="Times New Roman" w:eastAsia="Times New Roman" w:hAnsi="Times New Roman" w:cs="Times New Roman"/>
          <w:color w:val="000000"/>
          <w:lang w:eastAsia="en-GB"/>
          <w:rPrChange w:id="1051" w:author="HP" w:date="2021-05-09T16:09:00Z">
            <w:rPr>
              <w:rFonts w:eastAsia="Times New Roman" w:cs="Times New Roman"/>
              <w:color w:val="000000"/>
              <w:lang w:eastAsia="en-GB"/>
            </w:rPr>
          </w:rPrChange>
        </w:rPr>
        <w:t>hing-chhom</w:t>
      </w:r>
      <w:r w:rsidRPr="00000BF4">
        <w:rPr>
          <w:rFonts w:ascii="Times New Roman" w:eastAsia="Times New Roman" w:hAnsi="Times New Roman" w:cs="Times New Roman"/>
          <w:color w:val="000000"/>
          <w:lang w:eastAsia="en-GB"/>
          <w:rPrChange w:id="1052"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53"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54"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55" w:author="HP" w:date="2021-05-09T16:09:00Z">
            <w:rPr>
              <w:rFonts w:eastAsia="Times New Roman" w:cs="Times New Roman"/>
              <w:color w:val="000000"/>
              <w:lang w:eastAsia="en-GB"/>
            </w:rPr>
          </w:rPrChange>
        </w:rPr>
        <w:tab/>
        <w:t>wooden nutting stone</w:t>
      </w:r>
    </w:p>
    <w:p w:rsidR="000339EC" w:rsidRPr="00801A28" w:rsidRDefault="00000BF4" w:rsidP="000339EC">
      <w:pPr>
        <w:spacing w:after="0"/>
        <w:jc w:val="both"/>
        <w:rPr>
          <w:rFonts w:ascii="Times New Roman" w:eastAsia="Times New Roman" w:hAnsi="Times New Roman" w:cs="Times New Roman"/>
          <w:color w:val="000000"/>
          <w:lang w:eastAsia="en-GB"/>
          <w:rPrChange w:id="1056" w:author="HP" w:date="2021-05-09T16:09:00Z">
            <w:rPr>
              <w:rFonts w:eastAsia="Times New Roman" w:cs="Times New Roman"/>
              <w:color w:val="000000"/>
              <w:lang w:eastAsia="en-GB"/>
            </w:rPr>
          </w:rPrChange>
        </w:rPr>
      </w:pPr>
      <w:r w:rsidRPr="00000BF4">
        <w:rPr>
          <w:rFonts w:ascii="Times New Roman" w:eastAsia="Times New Roman" w:hAnsi="Times New Roman" w:cs="Times New Roman"/>
          <w:color w:val="000000"/>
          <w:lang w:eastAsia="en-GB"/>
          <w:rPrChange w:id="1057" w:author="HP" w:date="2021-05-09T16:09:00Z">
            <w:rPr>
              <w:rFonts w:eastAsia="Times New Roman" w:cs="Times New Roman"/>
              <w:color w:val="000000"/>
              <w:lang w:eastAsia="en-GB"/>
            </w:rPr>
          </w:rPrChange>
        </w:rPr>
        <w:t>ling-chhom</w:t>
      </w:r>
      <w:r w:rsidRPr="00000BF4">
        <w:rPr>
          <w:rFonts w:ascii="Times New Roman" w:eastAsia="Times New Roman" w:hAnsi="Times New Roman" w:cs="Times New Roman"/>
          <w:color w:val="000000"/>
          <w:lang w:eastAsia="en-GB"/>
          <w:rPrChange w:id="1058"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59"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60"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61" w:author="HP" w:date="2021-05-09T16:09:00Z">
            <w:rPr>
              <w:rFonts w:eastAsia="Times New Roman" w:cs="Times New Roman"/>
              <w:color w:val="000000"/>
              <w:lang w:eastAsia="en-GB"/>
            </w:rPr>
          </w:rPrChange>
        </w:rPr>
        <w:tab/>
        <w:t>nutting stone</w:t>
      </w:r>
    </w:p>
    <w:p w:rsidR="000339EC" w:rsidRPr="00801A28" w:rsidRDefault="00000BF4" w:rsidP="000339EC">
      <w:pPr>
        <w:spacing w:after="0"/>
        <w:jc w:val="both"/>
        <w:rPr>
          <w:rFonts w:ascii="Times New Roman" w:eastAsia="Times New Roman" w:hAnsi="Times New Roman" w:cs="Times New Roman"/>
          <w:color w:val="000000"/>
          <w:lang w:eastAsia="en-GB"/>
          <w:rPrChange w:id="1062" w:author="HP" w:date="2021-05-09T16:09:00Z">
            <w:rPr>
              <w:rFonts w:eastAsia="Times New Roman" w:cs="Times New Roman"/>
              <w:color w:val="000000"/>
              <w:lang w:eastAsia="en-GB"/>
            </w:rPr>
          </w:rPrChange>
        </w:rPr>
      </w:pPr>
      <w:r w:rsidRPr="00000BF4">
        <w:rPr>
          <w:rFonts w:ascii="Times New Roman" w:eastAsia="Times New Roman" w:hAnsi="Times New Roman" w:cs="Times New Roman"/>
          <w:color w:val="000000"/>
          <w:lang w:eastAsia="en-GB"/>
          <w:rPrChange w:id="1063" w:author="HP" w:date="2021-05-09T16:09:00Z">
            <w:rPr>
              <w:rFonts w:eastAsia="Times New Roman" w:cs="Times New Roman"/>
              <w:color w:val="000000"/>
              <w:lang w:eastAsia="en-GB"/>
            </w:rPr>
          </w:rPrChange>
        </w:rPr>
        <w:t>ling-say</w:t>
      </w:r>
      <w:r w:rsidRPr="00000BF4">
        <w:rPr>
          <w:rFonts w:ascii="Times New Roman" w:eastAsia="Times New Roman" w:hAnsi="Times New Roman" w:cs="Times New Roman"/>
          <w:color w:val="000000"/>
          <w:lang w:eastAsia="en-GB"/>
          <w:rPrChange w:id="1064"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65"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66"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67"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68" w:author="HP" w:date="2021-05-09T16:09:00Z">
            <w:rPr>
              <w:rFonts w:eastAsia="Times New Roman" w:cs="Times New Roman"/>
              <w:color w:val="000000"/>
              <w:lang w:eastAsia="en-GB"/>
            </w:rPr>
          </w:rPrChange>
        </w:rPr>
        <w:tab/>
        <w:t>gneiss rock</w:t>
      </w:r>
    </w:p>
    <w:p w:rsidR="000339EC" w:rsidRPr="00801A28" w:rsidRDefault="00000BF4" w:rsidP="000339EC">
      <w:pPr>
        <w:spacing w:after="0"/>
        <w:jc w:val="both"/>
        <w:rPr>
          <w:rFonts w:ascii="Times New Roman" w:eastAsia="Times New Roman" w:hAnsi="Times New Roman" w:cs="Times New Roman"/>
          <w:color w:val="000000"/>
          <w:lang w:eastAsia="en-GB"/>
          <w:rPrChange w:id="1069" w:author="HP" w:date="2021-05-09T16:09:00Z">
            <w:rPr>
              <w:rFonts w:eastAsia="Times New Roman" w:cs="Times New Roman"/>
              <w:color w:val="000000"/>
              <w:lang w:eastAsia="en-GB"/>
            </w:rPr>
          </w:rPrChange>
        </w:rPr>
      </w:pPr>
      <w:r w:rsidRPr="00000BF4">
        <w:rPr>
          <w:rFonts w:ascii="Times New Roman" w:eastAsia="Times New Roman" w:hAnsi="Times New Roman" w:cs="Times New Roman"/>
          <w:color w:val="000000"/>
          <w:lang w:eastAsia="en-GB"/>
          <w:rPrChange w:id="1070" w:author="HP" w:date="2021-05-09T16:09:00Z">
            <w:rPr>
              <w:rFonts w:eastAsia="Times New Roman" w:cs="Times New Roman"/>
              <w:color w:val="000000"/>
              <w:lang w:eastAsia="en-GB"/>
            </w:rPr>
          </w:rPrChange>
        </w:rPr>
        <w:t>ran-thok</w:t>
      </w:r>
      <w:r w:rsidRPr="00000BF4">
        <w:rPr>
          <w:rFonts w:ascii="Times New Roman" w:eastAsia="Times New Roman" w:hAnsi="Times New Roman" w:cs="Times New Roman"/>
          <w:color w:val="000000"/>
          <w:lang w:eastAsia="en-GB"/>
          <w:rPrChange w:id="1071"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72"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73"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74" w:author="HP" w:date="2021-05-09T16:09:00Z">
            <w:rPr>
              <w:rFonts w:eastAsia="Times New Roman" w:cs="Times New Roman"/>
              <w:color w:val="000000"/>
              <w:lang w:eastAsia="en-GB"/>
            </w:rPr>
          </w:rPrChange>
        </w:rPr>
        <w:tab/>
        <w:t>grinding stone</w:t>
      </w:r>
    </w:p>
    <w:p w:rsidR="000339EC" w:rsidRPr="00801A28" w:rsidRDefault="00000BF4" w:rsidP="000339EC">
      <w:pPr>
        <w:spacing w:after="0"/>
        <w:jc w:val="both"/>
        <w:rPr>
          <w:rFonts w:ascii="Times New Roman" w:eastAsia="Times New Roman" w:hAnsi="Times New Roman" w:cs="Times New Roman"/>
          <w:color w:val="000000"/>
          <w:lang w:eastAsia="en-GB"/>
          <w:rPrChange w:id="1075" w:author="HP" w:date="2021-05-09T16:09:00Z">
            <w:rPr>
              <w:rFonts w:eastAsia="Times New Roman" w:cs="Times New Roman"/>
              <w:color w:val="000000"/>
              <w:lang w:eastAsia="en-GB"/>
            </w:rPr>
          </w:rPrChange>
        </w:rPr>
      </w:pPr>
      <w:r w:rsidRPr="00000BF4">
        <w:rPr>
          <w:rFonts w:ascii="Times New Roman" w:eastAsia="Times New Roman" w:hAnsi="Times New Roman" w:cs="Times New Roman"/>
          <w:color w:val="000000"/>
          <w:lang w:eastAsia="en-GB"/>
          <w:rPrChange w:id="1076" w:author="HP" w:date="2021-05-09T16:09:00Z">
            <w:rPr>
              <w:rFonts w:eastAsia="Times New Roman" w:cs="Times New Roman"/>
              <w:color w:val="000000"/>
              <w:lang w:eastAsia="en-GB"/>
            </w:rPr>
          </w:rPrChange>
        </w:rPr>
        <w:t>Shertukpen</w:t>
      </w:r>
      <w:r w:rsidRPr="00000BF4">
        <w:rPr>
          <w:rFonts w:ascii="Times New Roman" w:eastAsia="Times New Roman" w:hAnsi="Times New Roman" w:cs="Times New Roman"/>
          <w:color w:val="000000"/>
          <w:lang w:eastAsia="en-GB"/>
          <w:rPrChange w:id="1077"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78"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79"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80" w:author="HP" w:date="2021-05-09T16:09:00Z">
            <w:rPr>
              <w:rFonts w:eastAsia="Times New Roman" w:cs="Times New Roman"/>
              <w:color w:val="000000"/>
              <w:lang w:eastAsia="en-GB"/>
            </w:rPr>
          </w:rPrChange>
        </w:rPr>
        <w:tab/>
        <w:t>Indigenous tribal group, Arunachal Pradesh, India</w:t>
      </w:r>
    </w:p>
    <w:p w:rsidR="000339EC" w:rsidRPr="00801A28" w:rsidRDefault="00000BF4" w:rsidP="000339EC">
      <w:pPr>
        <w:spacing w:after="0"/>
        <w:jc w:val="both"/>
        <w:rPr>
          <w:rFonts w:ascii="Times New Roman" w:eastAsia="Times New Roman" w:hAnsi="Times New Roman" w:cs="Times New Roman"/>
          <w:color w:val="000000"/>
          <w:lang w:eastAsia="en-GB"/>
          <w:rPrChange w:id="1081" w:author="HP" w:date="2021-05-09T16:09:00Z">
            <w:rPr>
              <w:rFonts w:eastAsia="Times New Roman" w:cs="Times New Roman"/>
              <w:color w:val="000000"/>
              <w:lang w:eastAsia="en-GB"/>
            </w:rPr>
          </w:rPrChange>
        </w:rPr>
      </w:pPr>
      <w:r w:rsidRPr="00000BF4">
        <w:rPr>
          <w:rFonts w:ascii="Times New Roman" w:eastAsia="Times New Roman" w:hAnsi="Times New Roman" w:cs="Times New Roman"/>
          <w:color w:val="000000"/>
          <w:lang w:eastAsia="en-GB"/>
          <w:rPrChange w:id="1082" w:author="HP" w:date="2021-05-09T16:09:00Z">
            <w:rPr>
              <w:rFonts w:eastAsia="Times New Roman" w:cs="Times New Roman"/>
              <w:color w:val="000000"/>
              <w:lang w:eastAsia="en-GB"/>
            </w:rPr>
          </w:rPrChange>
        </w:rPr>
        <w:t>uukhu</w:t>
      </w:r>
      <w:r w:rsidRPr="00000BF4">
        <w:rPr>
          <w:rFonts w:ascii="Times New Roman" w:eastAsia="Times New Roman" w:hAnsi="Times New Roman" w:cs="Times New Roman"/>
          <w:color w:val="000000"/>
          <w:lang w:eastAsia="en-GB"/>
          <w:rPrChange w:id="1083"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84"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85"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86"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87" w:author="HP" w:date="2021-05-09T16:09:00Z">
            <w:rPr>
              <w:rFonts w:eastAsia="Times New Roman" w:cs="Times New Roman"/>
              <w:color w:val="000000"/>
              <w:lang w:eastAsia="en-GB"/>
            </w:rPr>
          </w:rPrChange>
        </w:rPr>
        <w:tab/>
      </w:r>
      <w:del w:id="1088" w:author="HP" w:date="2021-05-09T16:10:00Z">
        <w:r w:rsidRPr="00000BF4">
          <w:rPr>
            <w:rFonts w:ascii="Times New Roman" w:eastAsia="Times New Roman" w:hAnsi="Times New Roman" w:cs="Times New Roman"/>
            <w:color w:val="000000"/>
            <w:lang w:eastAsia="en-GB"/>
            <w:rPrChange w:id="1089" w:author="HP" w:date="2021-05-09T16:09:00Z">
              <w:rPr>
                <w:rFonts w:eastAsia="Times New Roman" w:cs="Times New Roman"/>
                <w:color w:val="000000"/>
                <w:lang w:eastAsia="en-GB"/>
              </w:rPr>
            </w:rPrChange>
          </w:rPr>
          <w:delText>bedstone</w:delText>
        </w:r>
      </w:del>
      <w:ins w:id="1090" w:author="HP" w:date="2021-05-09T16:10:00Z">
        <w:r w:rsidR="00801A28">
          <w:rPr>
            <w:rFonts w:ascii="Times New Roman" w:eastAsia="Times New Roman" w:hAnsi="Times New Roman" w:cs="Times New Roman"/>
            <w:color w:val="000000"/>
            <w:lang w:eastAsia="en-GB"/>
          </w:rPr>
          <w:t>lower stone</w:t>
        </w:r>
      </w:ins>
    </w:p>
    <w:p w:rsidR="000339EC" w:rsidRPr="00801A28" w:rsidRDefault="00000BF4" w:rsidP="000339EC">
      <w:pPr>
        <w:spacing w:after="0"/>
        <w:jc w:val="both"/>
        <w:rPr>
          <w:rFonts w:ascii="Times New Roman" w:eastAsia="Times New Roman" w:hAnsi="Times New Roman" w:cs="Times New Roman"/>
          <w:color w:val="000000"/>
          <w:lang w:eastAsia="en-GB"/>
          <w:rPrChange w:id="1091" w:author="HP" w:date="2021-05-09T16:09:00Z">
            <w:rPr>
              <w:rFonts w:eastAsia="Times New Roman" w:cs="Times New Roman"/>
              <w:color w:val="000000"/>
              <w:lang w:eastAsia="en-GB"/>
            </w:rPr>
          </w:rPrChange>
        </w:rPr>
      </w:pPr>
      <w:r w:rsidRPr="00000BF4">
        <w:rPr>
          <w:rFonts w:ascii="Times New Roman" w:eastAsia="Times New Roman" w:hAnsi="Times New Roman" w:cs="Times New Roman"/>
          <w:color w:val="000000"/>
          <w:lang w:eastAsia="en-GB"/>
          <w:rPrChange w:id="1092" w:author="HP" w:date="2021-05-09T16:09:00Z">
            <w:rPr>
              <w:rFonts w:eastAsia="Times New Roman" w:cs="Times New Roman"/>
              <w:color w:val="000000"/>
              <w:lang w:eastAsia="en-GB"/>
            </w:rPr>
          </w:rPrChange>
        </w:rPr>
        <w:t>zyopo</w:t>
      </w:r>
      <w:r w:rsidRPr="00000BF4">
        <w:rPr>
          <w:rFonts w:ascii="Times New Roman" w:eastAsia="Times New Roman" w:hAnsi="Times New Roman" w:cs="Times New Roman"/>
          <w:color w:val="000000"/>
          <w:lang w:eastAsia="en-GB"/>
          <w:rPrChange w:id="1093"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94"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95"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96"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097" w:author="HP" w:date="2021-05-09T16:09:00Z">
            <w:rPr>
              <w:rFonts w:eastAsia="Times New Roman" w:cs="Times New Roman"/>
              <w:color w:val="000000"/>
              <w:lang w:eastAsia="en-GB"/>
            </w:rPr>
          </w:rPrChange>
        </w:rPr>
        <w:tab/>
        <w:t>grindstone makers</w:t>
      </w:r>
    </w:p>
    <w:p w:rsidR="00801A28" w:rsidRDefault="00801A28" w:rsidP="000339EC">
      <w:pPr>
        <w:spacing w:after="0"/>
        <w:jc w:val="both"/>
        <w:rPr>
          <w:ins w:id="1098" w:author="HP" w:date="2021-05-09T16:09:00Z"/>
          <w:rFonts w:ascii="Times New Roman" w:eastAsia="Times New Roman" w:hAnsi="Times New Roman" w:cs="Times New Roman"/>
          <w:b/>
          <w:i/>
          <w:color w:val="000000"/>
          <w:lang w:eastAsia="en-GB"/>
        </w:rPr>
      </w:pPr>
    </w:p>
    <w:p w:rsidR="000339EC" w:rsidRPr="00801A28" w:rsidRDefault="00000BF4" w:rsidP="000339EC">
      <w:pPr>
        <w:spacing w:after="0"/>
        <w:jc w:val="both"/>
        <w:rPr>
          <w:rFonts w:ascii="Times New Roman" w:eastAsia="Times New Roman" w:hAnsi="Times New Roman" w:cs="Times New Roman"/>
          <w:b/>
          <w:i/>
          <w:color w:val="000000"/>
          <w:lang w:eastAsia="en-GB"/>
          <w:rPrChange w:id="1099" w:author="HP" w:date="2021-05-09T16:09:00Z">
            <w:rPr>
              <w:rFonts w:eastAsia="Times New Roman" w:cs="Times New Roman"/>
              <w:b/>
              <w:i/>
              <w:color w:val="000000"/>
              <w:lang w:eastAsia="en-GB"/>
            </w:rPr>
          </w:rPrChange>
        </w:rPr>
      </w:pPr>
      <w:r w:rsidRPr="00000BF4">
        <w:rPr>
          <w:rFonts w:ascii="Times New Roman" w:eastAsia="Times New Roman" w:hAnsi="Times New Roman" w:cs="Times New Roman"/>
          <w:b/>
          <w:i/>
          <w:color w:val="000000"/>
          <w:lang w:eastAsia="en-GB"/>
          <w:rPrChange w:id="1100" w:author="HP" w:date="2021-05-09T16:09:00Z">
            <w:rPr>
              <w:rFonts w:eastAsia="Times New Roman" w:cs="Times New Roman"/>
              <w:b/>
              <w:i/>
              <w:color w:val="000000"/>
              <w:lang w:eastAsia="en-GB"/>
            </w:rPr>
          </w:rPrChange>
        </w:rPr>
        <w:t>Hindi</w:t>
      </w:r>
      <w:r w:rsidRPr="00000BF4">
        <w:rPr>
          <w:rFonts w:ascii="Times New Roman" w:eastAsia="Times New Roman" w:hAnsi="Times New Roman" w:cs="Times New Roman"/>
          <w:b/>
          <w:i/>
          <w:color w:val="000000"/>
          <w:lang w:eastAsia="en-GB"/>
          <w:rPrChange w:id="1101" w:author="HP" w:date="2021-05-09T16:09:00Z">
            <w:rPr>
              <w:rFonts w:eastAsia="Times New Roman" w:cs="Times New Roman"/>
              <w:b/>
              <w:i/>
              <w:color w:val="000000"/>
              <w:lang w:eastAsia="en-GB"/>
            </w:rPr>
          </w:rPrChange>
        </w:rPr>
        <w:tab/>
      </w:r>
      <w:r w:rsidRPr="00000BF4">
        <w:rPr>
          <w:rFonts w:ascii="Times New Roman" w:eastAsia="Times New Roman" w:hAnsi="Times New Roman" w:cs="Times New Roman"/>
          <w:b/>
          <w:i/>
          <w:color w:val="000000"/>
          <w:lang w:eastAsia="en-GB"/>
          <w:rPrChange w:id="1102" w:author="HP" w:date="2021-05-09T16:09:00Z">
            <w:rPr>
              <w:rFonts w:eastAsia="Times New Roman" w:cs="Times New Roman"/>
              <w:b/>
              <w:i/>
              <w:color w:val="000000"/>
              <w:lang w:eastAsia="en-GB"/>
            </w:rPr>
          </w:rPrChange>
        </w:rPr>
        <w:tab/>
      </w:r>
      <w:r w:rsidRPr="00000BF4">
        <w:rPr>
          <w:rFonts w:ascii="Times New Roman" w:eastAsia="Times New Roman" w:hAnsi="Times New Roman" w:cs="Times New Roman"/>
          <w:b/>
          <w:i/>
          <w:color w:val="000000"/>
          <w:lang w:eastAsia="en-GB"/>
          <w:rPrChange w:id="1103" w:author="HP" w:date="2021-05-09T16:09:00Z">
            <w:rPr>
              <w:rFonts w:eastAsia="Times New Roman" w:cs="Times New Roman"/>
              <w:b/>
              <w:i/>
              <w:color w:val="000000"/>
              <w:lang w:eastAsia="en-GB"/>
            </w:rPr>
          </w:rPrChange>
        </w:rPr>
        <w:tab/>
      </w:r>
      <w:r w:rsidRPr="00000BF4">
        <w:rPr>
          <w:rFonts w:ascii="Times New Roman" w:eastAsia="Times New Roman" w:hAnsi="Times New Roman" w:cs="Times New Roman"/>
          <w:b/>
          <w:i/>
          <w:color w:val="000000"/>
          <w:lang w:eastAsia="en-GB"/>
          <w:rPrChange w:id="1104" w:author="HP" w:date="2021-05-09T16:09:00Z">
            <w:rPr>
              <w:rFonts w:eastAsia="Times New Roman" w:cs="Times New Roman"/>
              <w:b/>
              <w:i/>
              <w:color w:val="000000"/>
              <w:lang w:eastAsia="en-GB"/>
            </w:rPr>
          </w:rPrChange>
        </w:rPr>
        <w:tab/>
      </w:r>
      <w:r w:rsidRPr="00000BF4">
        <w:rPr>
          <w:rFonts w:ascii="Times New Roman" w:eastAsia="Times New Roman" w:hAnsi="Times New Roman" w:cs="Times New Roman"/>
          <w:b/>
          <w:i/>
          <w:color w:val="000000"/>
          <w:lang w:eastAsia="en-GB"/>
          <w:rPrChange w:id="1105" w:author="HP" w:date="2021-05-09T16:09:00Z">
            <w:rPr>
              <w:rFonts w:eastAsia="Times New Roman" w:cs="Times New Roman"/>
              <w:b/>
              <w:i/>
              <w:color w:val="000000"/>
              <w:lang w:eastAsia="en-GB"/>
            </w:rPr>
          </w:rPrChange>
        </w:rPr>
        <w:tab/>
        <w:t>English</w:t>
      </w:r>
    </w:p>
    <w:p w:rsidR="000339EC" w:rsidRPr="00801A28" w:rsidRDefault="00000BF4" w:rsidP="000339EC">
      <w:pPr>
        <w:spacing w:after="0"/>
        <w:jc w:val="both"/>
        <w:rPr>
          <w:rFonts w:ascii="Times New Roman" w:eastAsia="Times New Roman" w:hAnsi="Times New Roman" w:cs="Times New Roman"/>
          <w:color w:val="000000"/>
          <w:lang w:eastAsia="en-GB"/>
          <w:rPrChange w:id="1106" w:author="HP" w:date="2021-05-09T16:09:00Z">
            <w:rPr>
              <w:rFonts w:eastAsia="Times New Roman" w:cs="Times New Roman"/>
              <w:color w:val="000000"/>
              <w:lang w:eastAsia="en-GB"/>
            </w:rPr>
          </w:rPrChange>
        </w:rPr>
      </w:pPr>
      <w:r w:rsidRPr="00000BF4">
        <w:rPr>
          <w:rFonts w:ascii="Times New Roman" w:eastAsia="Times New Roman" w:hAnsi="Times New Roman" w:cs="Times New Roman"/>
          <w:color w:val="000000"/>
          <w:lang w:eastAsia="en-GB"/>
          <w:rPrChange w:id="1107" w:author="HP" w:date="2021-05-09T16:09:00Z">
            <w:rPr>
              <w:rFonts w:eastAsia="Times New Roman" w:cs="Times New Roman"/>
              <w:color w:val="000000"/>
              <w:lang w:eastAsia="en-GB"/>
            </w:rPr>
          </w:rPrChange>
        </w:rPr>
        <w:t>a</w:t>
      </w:r>
      <w:r w:rsidRPr="00000BF4">
        <w:rPr>
          <w:rFonts w:ascii="Times New Roman" w:eastAsia="Times New Roman" w:hAnsi="Times New Roman" w:cs="Times New Roman"/>
          <w:iCs/>
          <w:color w:val="000000"/>
          <w:lang w:eastAsia="en-GB"/>
          <w:rPrChange w:id="1108" w:author="HP" w:date="2021-05-09T16:09:00Z">
            <w:rPr>
              <w:rFonts w:eastAsia="Times New Roman" w:cs="Times New Roman"/>
              <w:iCs/>
              <w:color w:val="000000"/>
              <w:lang w:eastAsia="en-GB"/>
            </w:rPr>
          </w:rPrChange>
        </w:rPr>
        <w:t>tta</w:t>
      </w:r>
      <w:r w:rsidRPr="00000BF4">
        <w:rPr>
          <w:rFonts w:ascii="Times New Roman" w:eastAsia="Times New Roman" w:hAnsi="Times New Roman" w:cs="Times New Roman"/>
          <w:color w:val="000000"/>
          <w:lang w:eastAsia="en-GB"/>
          <w:rPrChange w:id="1109" w:author="HP" w:date="2021-05-09T16:09:00Z">
            <w:rPr>
              <w:rFonts w:eastAsia="Times New Roman" w:cs="Times New Roman"/>
              <w:color w:val="000000"/>
              <w:lang w:eastAsia="en-GB"/>
            </w:rPr>
          </w:rPrChange>
        </w:rPr>
        <w:t xml:space="preserve"> </w:t>
      </w:r>
      <w:r w:rsidRPr="00000BF4">
        <w:rPr>
          <w:rFonts w:ascii="Times New Roman" w:eastAsia="Times New Roman" w:hAnsi="Times New Roman" w:cs="Times New Roman"/>
          <w:color w:val="000000"/>
          <w:lang w:eastAsia="en-GB"/>
          <w:rPrChange w:id="1110"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111"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112"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113"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114" w:author="HP" w:date="2021-05-09T16:09:00Z">
            <w:rPr>
              <w:rFonts w:eastAsia="Times New Roman" w:cs="Times New Roman"/>
              <w:color w:val="000000"/>
              <w:lang w:eastAsia="en-GB"/>
            </w:rPr>
          </w:rPrChange>
        </w:rPr>
        <w:tab/>
        <w:t>wheat flour</w:t>
      </w:r>
    </w:p>
    <w:p w:rsidR="000339EC" w:rsidRPr="00801A28" w:rsidRDefault="00000BF4" w:rsidP="000339EC">
      <w:pPr>
        <w:spacing w:after="0"/>
        <w:jc w:val="both"/>
        <w:rPr>
          <w:rFonts w:ascii="Times New Roman" w:eastAsia="Times New Roman" w:hAnsi="Times New Roman" w:cs="Times New Roman"/>
          <w:iCs/>
          <w:color w:val="000000"/>
          <w:lang w:val="en-IN" w:eastAsia="en-GB"/>
          <w:rPrChange w:id="1115" w:author="HP" w:date="2021-05-09T16:09:00Z">
            <w:rPr>
              <w:rFonts w:eastAsia="Times New Roman" w:cs="Times New Roman"/>
              <w:iCs/>
              <w:color w:val="000000"/>
              <w:lang w:val="en-IN" w:eastAsia="en-GB"/>
            </w:rPr>
          </w:rPrChange>
        </w:rPr>
      </w:pPr>
      <w:r w:rsidRPr="00000BF4">
        <w:rPr>
          <w:rFonts w:ascii="Times New Roman" w:eastAsia="Times New Roman" w:hAnsi="Times New Roman" w:cs="Times New Roman"/>
          <w:iCs/>
          <w:color w:val="000000"/>
          <w:lang w:val="en-IN" w:eastAsia="en-GB"/>
          <w:rPrChange w:id="1116" w:author="HP" w:date="2021-05-09T16:09:00Z">
            <w:rPr>
              <w:rFonts w:eastAsia="Times New Roman" w:cs="Times New Roman"/>
              <w:iCs/>
              <w:color w:val="000000"/>
              <w:lang w:val="en-IN" w:eastAsia="en-GB"/>
            </w:rPr>
          </w:rPrChange>
        </w:rPr>
        <w:t>chakki</w:t>
      </w:r>
      <w:r w:rsidRPr="00000BF4">
        <w:rPr>
          <w:rFonts w:ascii="Times New Roman" w:eastAsia="Times New Roman" w:hAnsi="Times New Roman" w:cs="Times New Roman"/>
          <w:iCs/>
          <w:color w:val="000000"/>
          <w:lang w:val="en-IN" w:eastAsia="en-GB"/>
          <w:rPrChange w:id="1117" w:author="HP" w:date="2021-05-09T16:09:00Z">
            <w:rPr>
              <w:rFonts w:eastAsia="Times New Roman" w:cs="Times New Roman"/>
              <w:iCs/>
              <w:color w:val="000000"/>
              <w:lang w:val="en-IN" w:eastAsia="en-GB"/>
            </w:rPr>
          </w:rPrChange>
        </w:rPr>
        <w:tab/>
      </w:r>
      <w:r w:rsidRPr="00000BF4">
        <w:rPr>
          <w:rFonts w:ascii="Times New Roman" w:eastAsia="Times New Roman" w:hAnsi="Times New Roman" w:cs="Times New Roman"/>
          <w:iCs/>
          <w:color w:val="000000"/>
          <w:lang w:val="en-IN" w:eastAsia="en-GB"/>
          <w:rPrChange w:id="1118" w:author="HP" w:date="2021-05-09T16:09:00Z">
            <w:rPr>
              <w:rFonts w:eastAsia="Times New Roman" w:cs="Times New Roman"/>
              <w:iCs/>
              <w:color w:val="000000"/>
              <w:lang w:val="en-IN" w:eastAsia="en-GB"/>
            </w:rPr>
          </w:rPrChange>
        </w:rPr>
        <w:tab/>
      </w:r>
      <w:r w:rsidRPr="00000BF4">
        <w:rPr>
          <w:rFonts w:ascii="Times New Roman" w:eastAsia="Times New Roman" w:hAnsi="Times New Roman" w:cs="Times New Roman"/>
          <w:iCs/>
          <w:color w:val="000000"/>
          <w:lang w:val="en-IN" w:eastAsia="en-GB"/>
          <w:rPrChange w:id="1119" w:author="HP" w:date="2021-05-09T16:09:00Z">
            <w:rPr>
              <w:rFonts w:eastAsia="Times New Roman" w:cs="Times New Roman"/>
              <w:iCs/>
              <w:color w:val="000000"/>
              <w:lang w:val="en-IN" w:eastAsia="en-GB"/>
            </w:rPr>
          </w:rPrChange>
        </w:rPr>
        <w:tab/>
      </w:r>
      <w:r w:rsidRPr="00000BF4">
        <w:rPr>
          <w:rFonts w:ascii="Times New Roman" w:eastAsia="Times New Roman" w:hAnsi="Times New Roman" w:cs="Times New Roman"/>
          <w:iCs/>
          <w:color w:val="000000"/>
          <w:lang w:val="en-IN" w:eastAsia="en-GB"/>
          <w:rPrChange w:id="1120" w:author="HP" w:date="2021-05-09T16:09:00Z">
            <w:rPr>
              <w:rFonts w:eastAsia="Times New Roman" w:cs="Times New Roman"/>
              <w:iCs/>
              <w:color w:val="000000"/>
              <w:lang w:val="en-IN" w:eastAsia="en-GB"/>
            </w:rPr>
          </w:rPrChange>
        </w:rPr>
        <w:tab/>
      </w:r>
      <w:r w:rsidRPr="00000BF4">
        <w:rPr>
          <w:rFonts w:ascii="Times New Roman" w:eastAsia="Times New Roman" w:hAnsi="Times New Roman" w:cs="Times New Roman"/>
          <w:iCs/>
          <w:color w:val="000000"/>
          <w:lang w:val="en-IN" w:eastAsia="en-GB"/>
          <w:rPrChange w:id="1121" w:author="HP" w:date="2021-05-09T16:09:00Z">
            <w:rPr>
              <w:rFonts w:eastAsia="Times New Roman" w:cs="Times New Roman"/>
              <w:iCs/>
              <w:color w:val="000000"/>
              <w:lang w:val="en-IN" w:eastAsia="en-GB"/>
            </w:rPr>
          </w:rPrChange>
        </w:rPr>
        <w:tab/>
        <w:t>mill stone</w:t>
      </w:r>
    </w:p>
    <w:p w:rsidR="000339EC" w:rsidRPr="00801A28" w:rsidRDefault="00000BF4" w:rsidP="000339EC">
      <w:pPr>
        <w:spacing w:after="0"/>
        <w:jc w:val="both"/>
        <w:rPr>
          <w:rFonts w:ascii="Times New Roman" w:eastAsia="Times New Roman" w:hAnsi="Times New Roman" w:cs="Times New Roman"/>
          <w:color w:val="000000"/>
          <w:lang w:eastAsia="en-GB"/>
          <w:rPrChange w:id="1122" w:author="HP" w:date="2021-05-09T16:09:00Z">
            <w:rPr>
              <w:rFonts w:eastAsia="Times New Roman" w:cs="Times New Roman"/>
              <w:color w:val="000000"/>
              <w:lang w:eastAsia="en-GB"/>
            </w:rPr>
          </w:rPrChange>
        </w:rPr>
      </w:pPr>
      <w:r w:rsidRPr="00000BF4">
        <w:rPr>
          <w:rFonts w:ascii="Times New Roman" w:eastAsia="Times New Roman" w:hAnsi="Times New Roman" w:cs="Times New Roman"/>
          <w:iCs/>
          <w:color w:val="000000"/>
          <w:lang w:eastAsia="en-GB"/>
          <w:rPrChange w:id="1123" w:author="HP" w:date="2021-05-09T16:09:00Z">
            <w:rPr>
              <w:rFonts w:eastAsia="Times New Roman" w:cs="Times New Roman"/>
              <w:iCs/>
              <w:color w:val="000000"/>
              <w:lang w:eastAsia="en-GB"/>
            </w:rPr>
          </w:rPrChange>
        </w:rPr>
        <w:t>chapati</w:t>
      </w:r>
      <w:r w:rsidRPr="00000BF4">
        <w:rPr>
          <w:rFonts w:ascii="Times New Roman" w:eastAsia="Times New Roman" w:hAnsi="Times New Roman" w:cs="Times New Roman"/>
          <w:color w:val="000000"/>
          <w:lang w:eastAsia="en-GB"/>
          <w:rPrChange w:id="1124" w:author="HP" w:date="2021-05-09T16:09:00Z">
            <w:rPr>
              <w:rFonts w:eastAsia="Times New Roman" w:cs="Times New Roman"/>
              <w:color w:val="000000"/>
              <w:lang w:eastAsia="en-GB"/>
            </w:rPr>
          </w:rPrChange>
        </w:rPr>
        <w:t xml:space="preserve"> </w:t>
      </w:r>
      <w:r w:rsidRPr="00000BF4">
        <w:rPr>
          <w:rFonts w:ascii="Times New Roman" w:eastAsia="Times New Roman" w:hAnsi="Times New Roman" w:cs="Times New Roman"/>
          <w:color w:val="000000"/>
          <w:lang w:eastAsia="en-GB"/>
          <w:rPrChange w:id="1125"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126"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127"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128" w:author="HP" w:date="2021-05-09T16:09:00Z">
            <w:rPr>
              <w:rFonts w:eastAsia="Times New Roman" w:cs="Times New Roman"/>
              <w:color w:val="000000"/>
              <w:lang w:eastAsia="en-GB"/>
            </w:rPr>
          </w:rPrChange>
        </w:rPr>
        <w:tab/>
      </w:r>
      <w:r w:rsidRPr="00000BF4">
        <w:rPr>
          <w:rFonts w:ascii="Times New Roman" w:eastAsia="Times New Roman" w:hAnsi="Times New Roman" w:cs="Times New Roman"/>
          <w:color w:val="000000"/>
          <w:lang w:eastAsia="en-GB"/>
          <w:rPrChange w:id="1129" w:author="HP" w:date="2021-05-09T16:09:00Z">
            <w:rPr>
              <w:rFonts w:eastAsia="Times New Roman" w:cs="Times New Roman"/>
              <w:color w:val="000000"/>
              <w:lang w:eastAsia="en-GB"/>
            </w:rPr>
          </w:rPrChange>
        </w:rPr>
        <w:tab/>
        <w:t>unleavened bread</w:t>
      </w:r>
    </w:p>
    <w:p w:rsidR="000339EC" w:rsidRDefault="000339EC" w:rsidP="000339EC">
      <w:pPr>
        <w:pStyle w:val="Heading1"/>
        <w:ind w:left="0" w:firstLine="0"/>
        <w:rPr>
          <w:lang w:eastAsia="en-GB"/>
        </w:rPr>
      </w:pPr>
    </w:p>
    <w:p w:rsidR="004830FC" w:rsidRPr="00801A28" w:rsidRDefault="00000BF4" w:rsidP="004830FC">
      <w:pPr>
        <w:pStyle w:val="Heading1"/>
        <w:rPr>
          <w:lang w:eastAsia="en-GB"/>
        </w:rPr>
      </w:pPr>
      <w:r w:rsidRPr="00000BF4">
        <w:rPr>
          <w:lang w:eastAsia="en-GB"/>
          <w:rPrChange w:id="1130" w:author="HP" w:date="2021-05-09T16:10:00Z">
            <w:rPr>
              <w:rFonts w:asciiTheme="minorHAnsi" w:eastAsiaTheme="minorEastAsia" w:hAnsiTheme="minorHAnsi" w:cstheme="minorBidi"/>
              <w:b w:val="0"/>
              <w:sz w:val="22"/>
              <w:szCs w:val="22"/>
              <w:lang w:val="en-US" w:eastAsia="en-GB"/>
            </w:rPr>
          </w:rPrChange>
        </w:rPr>
        <w:t>Acknowledgements</w:t>
      </w:r>
    </w:p>
    <w:p w:rsidR="00000000" w:rsidRDefault="00000BF4">
      <w:pPr>
        <w:jc w:val="both"/>
        <w:rPr>
          <w:rFonts w:ascii="Times New Roman" w:eastAsia="Times New Roman" w:hAnsi="Times New Roman" w:cs="Times New Roman"/>
          <w:iCs/>
          <w:color w:val="000000"/>
          <w:lang w:eastAsia="en-GB"/>
          <w:rPrChange w:id="1131" w:author="HP" w:date="2021-05-09T16:10:00Z">
            <w:rPr>
              <w:rFonts w:eastAsia="Times New Roman" w:cs="Times New Roman"/>
              <w:iCs/>
              <w:color w:val="000000"/>
              <w:lang w:eastAsia="en-GB"/>
            </w:rPr>
          </w:rPrChange>
        </w:rPr>
        <w:pPrChange w:id="1132" w:author="HP" w:date="2021-05-09T16:11:00Z">
          <w:pPr/>
        </w:pPrChange>
      </w:pPr>
      <w:r w:rsidRPr="00000BF4">
        <w:rPr>
          <w:rFonts w:ascii="Times New Roman" w:eastAsia="Times New Roman" w:hAnsi="Times New Roman" w:cs="Times New Roman"/>
          <w:iCs/>
          <w:color w:val="000000"/>
          <w:lang w:eastAsia="en-GB"/>
          <w:rPrChange w:id="1133" w:author="HP" w:date="2021-05-09T16:10:00Z">
            <w:rPr>
              <w:rFonts w:eastAsia="Times New Roman" w:cs="Times New Roman"/>
              <w:iCs/>
              <w:color w:val="000000"/>
              <w:lang w:eastAsia="en-GB"/>
            </w:rPr>
          </w:rPrChange>
        </w:rPr>
        <w:t>The authors are thankful to all the villagers for cooperation and sharing information about grinding stones during the field survey. We are also thankful to the Department of Geography, Rajiv Gandhi University, Rono Hills, Doimukh for infrastructural support in accomplishing the work.</w:t>
      </w:r>
    </w:p>
    <w:p w:rsidR="00000000" w:rsidRDefault="00000BF4">
      <w:pPr>
        <w:pStyle w:val="Heading1"/>
        <w:jc w:val="both"/>
        <w:rPr>
          <w:lang w:eastAsia="en-GB"/>
        </w:rPr>
        <w:pPrChange w:id="1134" w:author="HP" w:date="2021-05-09T16:11:00Z">
          <w:pPr>
            <w:pStyle w:val="Heading1"/>
          </w:pPr>
        </w:pPrChange>
      </w:pPr>
      <w:r>
        <w:rPr>
          <w:lang w:eastAsia="en-GB"/>
        </w:rPr>
        <w:lastRenderedPageBreak/>
        <w:t>Data accessibility statement</w:t>
      </w:r>
    </w:p>
    <w:p w:rsidR="00000000" w:rsidRDefault="00000BF4">
      <w:pPr>
        <w:jc w:val="both"/>
        <w:rPr>
          <w:rFonts w:ascii="Times New Roman" w:eastAsia="Times New Roman" w:hAnsi="Times New Roman" w:cs="Times New Roman"/>
          <w:color w:val="000000"/>
          <w:lang w:eastAsia="en-GB"/>
          <w:rPrChange w:id="1135" w:author="HP" w:date="2021-05-09T16:11:00Z">
            <w:rPr>
              <w:rFonts w:eastAsia="Times New Roman" w:cs="Times New Roman"/>
              <w:color w:val="000000"/>
              <w:lang w:eastAsia="en-GB"/>
            </w:rPr>
          </w:rPrChange>
        </w:rPr>
      </w:pPr>
      <w:r w:rsidRPr="00000BF4">
        <w:rPr>
          <w:rFonts w:ascii="Times New Roman" w:eastAsia="Times New Roman" w:hAnsi="Times New Roman" w:cs="Times New Roman"/>
          <w:color w:val="000000"/>
          <w:lang w:eastAsia="en-GB"/>
          <w:rPrChange w:id="1136" w:author="HP" w:date="2021-05-09T16:11:00Z">
            <w:rPr>
              <w:rFonts w:eastAsia="Times New Roman" w:cs="Times New Roman"/>
              <w:color w:val="000000"/>
              <w:lang w:eastAsia="en-GB"/>
            </w:rPr>
          </w:rPrChange>
        </w:rPr>
        <w:t>All data used in the manuscript are accessible and included in the text. The data is unrestricted and the authors are ready to comply with journal’s policy regarding data availability and research reproducibility.</w:t>
      </w:r>
    </w:p>
    <w:p w:rsidR="004830FC" w:rsidRPr="00801A28" w:rsidRDefault="00000BF4" w:rsidP="004830FC">
      <w:pPr>
        <w:pStyle w:val="Heading1"/>
        <w:rPr>
          <w:lang w:eastAsia="en-GB"/>
        </w:rPr>
      </w:pPr>
      <w:r w:rsidRPr="00000BF4">
        <w:rPr>
          <w:lang w:eastAsia="en-GB"/>
          <w:rPrChange w:id="1137" w:author="HP" w:date="2021-05-09T16:11:00Z">
            <w:rPr>
              <w:rFonts w:asciiTheme="minorHAnsi" w:eastAsiaTheme="minorEastAsia" w:hAnsiTheme="minorHAnsi" w:cstheme="minorBidi"/>
              <w:b w:val="0"/>
              <w:sz w:val="22"/>
              <w:szCs w:val="22"/>
              <w:lang w:val="en-US" w:eastAsia="en-GB"/>
            </w:rPr>
          </w:rPrChange>
        </w:rPr>
        <w:t>List of supplementary files</w:t>
      </w:r>
    </w:p>
    <w:p w:rsidR="004830FC" w:rsidRPr="00801A28" w:rsidRDefault="00000BF4" w:rsidP="004830FC">
      <w:pPr>
        <w:rPr>
          <w:rFonts w:ascii="Times New Roman" w:eastAsia="Times New Roman" w:hAnsi="Times New Roman" w:cs="Times New Roman"/>
          <w:color w:val="000000"/>
          <w:lang w:eastAsia="en-GB"/>
          <w:rPrChange w:id="1138" w:author="HP" w:date="2021-05-09T16:11:00Z">
            <w:rPr>
              <w:rFonts w:eastAsia="Times New Roman" w:cs="Times New Roman"/>
              <w:color w:val="000000"/>
              <w:lang w:eastAsia="en-GB"/>
            </w:rPr>
          </w:rPrChange>
        </w:rPr>
      </w:pPr>
      <w:r w:rsidRPr="00000BF4">
        <w:rPr>
          <w:rFonts w:ascii="Times New Roman" w:eastAsia="Times New Roman" w:hAnsi="Times New Roman" w:cs="Times New Roman"/>
          <w:color w:val="000000"/>
          <w:lang w:eastAsia="en-GB"/>
          <w:rPrChange w:id="1139" w:author="HP" w:date="2021-05-09T16:11:00Z">
            <w:rPr>
              <w:rFonts w:eastAsia="Times New Roman" w:cs="Times New Roman"/>
              <w:color w:val="000000"/>
              <w:lang w:eastAsia="en-GB"/>
            </w:rPr>
          </w:rPrChange>
        </w:rPr>
        <w:t>Nil</w:t>
      </w:r>
    </w:p>
    <w:p w:rsidR="00801A28" w:rsidRPr="002F29DC" w:rsidRDefault="00801A28" w:rsidP="00801A28">
      <w:pPr>
        <w:pStyle w:val="Heading1"/>
        <w:rPr>
          <w:ins w:id="1140" w:author="HP" w:date="2021-05-09T16:11:00Z"/>
          <w:lang w:val="en-US"/>
        </w:rPr>
      </w:pPr>
      <w:ins w:id="1141" w:author="HP" w:date="2021-05-09T16:11:00Z">
        <w:r>
          <w:rPr>
            <w:lang w:val="en-US"/>
          </w:rPr>
          <w:t>Conflict of interest</w:t>
        </w:r>
      </w:ins>
    </w:p>
    <w:p w:rsidR="00000000" w:rsidRDefault="00801A28">
      <w:pPr>
        <w:pStyle w:val="Heading1"/>
        <w:spacing w:line="276" w:lineRule="auto"/>
        <w:ind w:left="0" w:firstLine="0"/>
        <w:rPr>
          <w:ins w:id="1142" w:author="HP" w:date="2021-05-09T16:11:00Z"/>
          <w:b w:val="0"/>
          <w:sz w:val="22"/>
          <w:szCs w:val="22"/>
          <w:rPrChange w:id="1143" w:author="HP" w:date="2021-05-09T16:11:00Z">
            <w:rPr>
              <w:ins w:id="1144" w:author="HP" w:date="2021-05-09T16:11:00Z"/>
              <w:lang w:eastAsia="en-GB"/>
            </w:rPr>
          </w:rPrChange>
        </w:rPr>
        <w:pPrChange w:id="1145" w:author="HP" w:date="2021-05-09T16:11:00Z">
          <w:pPr>
            <w:pStyle w:val="Heading1"/>
          </w:pPr>
        </w:pPrChange>
      </w:pPr>
      <w:ins w:id="1146" w:author="HP" w:date="2021-05-09T16:11:00Z">
        <w:r w:rsidRPr="002F29DC">
          <w:rPr>
            <w:b w:val="0"/>
            <w:sz w:val="22"/>
            <w:szCs w:val="22"/>
            <w:lang w:val="en-US"/>
          </w:rPr>
          <w:t>The authors of this article declare that they have no financial conflict of interest with the content of this article.</w:t>
        </w:r>
      </w:ins>
    </w:p>
    <w:p w:rsidR="004830FC" w:rsidRPr="005769D5" w:rsidRDefault="004830FC" w:rsidP="004830FC">
      <w:pPr>
        <w:pStyle w:val="Heading1"/>
        <w:rPr>
          <w:lang w:eastAsia="en-GB"/>
        </w:rPr>
      </w:pPr>
      <w:r w:rsidRPr="005769D5">
        <w:rPr>
          <w:lang w:eastAsia="en-GB"/>
        </w:rPr>
        <w:t>References</w:t>
      </w:r>
    </w:p>
    <w:p w:rsidR="003A5DB8" w:rsidRPr="000339EC" w:rsidRDefault="003A5DB8" w:rsidP="0079605E">
      <w:pPr>
        <w:pStyle w:val="biblio"/>
        <w:jc w:val="both"/>
        <w:rPr>
          <w:lang w:val="en-US"/>
        </w:rPr>
      </w:pPr>
      <w:r>
        <w:rPr>
          <w:lang w:val="en-US"/>
        </w:rPr>
        <w:t>Adams, J.L. 1988,</w:t>
      </w:r>
      <w:r w:rsidRPr="000339EC">
        <w:rPr>
          <w:lang w:val="en-US"/>
        </w:rPr>
        <w:t xml:space="preserve"> Use-Wear Analyses on Manos and Hide-Processing Stones. </w:t>
      </w:r>
      <w:r w:rsidRPr="000339EC">
        <w:rPr>
          <w:i/>
          <w:lang w:val="en-US"/>
        </w:rPr>
        <w:t>Journal of Field Archaeology</w:t>
      </w:r>
      <w:r w:rsidRPr="000339EC">
        <w:rPr>
          <w:lang w:val="en-US"/>
        </w:rPr>
        <w:t xml:space="preserve">, </w:t>
      </w:r>
      <w:r w:rsidRPr="0079605E">
        <w:rPr>
          <w:lang w:val="en-US"/>
        </w:rPr>
        <w:t>15</w:t>
      </w:r>
      <w:r>
        <w:rPr>
          <w:lang w:val="en-US"/>
        </w:rPr>
        <w:t>(3):</w:t>
      </w:r>
      <w:r w:rsidRPr="000339EC">
        <w:rPr>
          <w:lang w:val="en-US"/>
        </w:rPr>
        <w:t xml:space="preserve"> 307–</w:t>
      </w:r>
      <w:r>
        <w:rPr>
          <w:lang w:val="en-US"/>
        </w:rPr>
        <w:t>3</w:t>
      </w:r>
      <w:r w:rsidRPr="000339EC">
        <w:rPr>
          <w:lang w:val="en-US"/>
        </w:rPr>
        <w:t>15. https://doi.org/10.1179/009346988791974394</w:t>
      </w:r>
    </w:p>
    <w:p w:rsidR="003A5DB8" w:rsidRPr="00D32B2C" w:rsidRDefault="003A5DB8" w:rsidP="0079605E">
      <w:pPr>
        <w:pStyle w:val="biblio"/>
        <w:jc w:val="both"/>
        <w:rPr>
          <w:rFonts w:cs="Times New Roman"/>
          <w:szCs w:val="24"/>
          <w:lang w:val="en-US"/>
        </w:rPr>
      </w:pPr>
      <w:r w:rsidRPr="00D32B2C">
        <w:rPr>
          <w:rFonts w:cs="Times New Roman"/>
          <w:szCs w:val="24"/>
          <w:lang w:val="en-US"/>
        </w:rPr>
        <w:t>Albergamo, A.</w:t>
      </w:r>
      <w:r>
        <w:rPr>
          <w:rFonts w:cs="Times New Roman"/>
          <w:szCs w:val="24"/>
          <w:lang w:val="en-US"/>
        </w:rPr>
        <w:t>,</w:t>
      </w:r>
      <w:r w:rsidRPr="00D32B2C">
        <w:rPr>
          <w:rFonts w:cs="Times New Roman"/>
          <w:szCs w:val="24"/>
          <w:lang w:val="en-US"/>
        </w:rPr>
        <w:t xml:space="preserve">  Bua, G.D.,  Rotondo, A., Bartolomeo, G.,  Annuario, G., Costa, R. &amp; </w:t>
      </w:r>
      <w:bookmarkStart w:id="1147" w:name="baut0035"/>
      <w:r w:rsidRPr="00D32B2C">
        <w:rPr>
          <w:rFonts w:cs="Times New Roman"/>
          <w:szCs w:val="24"/>
          <w:lang w:val="en-US"/>
        </w:rPr>
        <w:t>Dugo</w:t>
      </w:r>
      <w:bookmarkEnd w:id="1147"/>
      <w:r w:rsidRPr="00D32B2C">
        <w:rPr>
          <w:rFonts w:cs="Times New Roman"/>
          <w:szCs w:val="24"/>
          <w:lang w:val="en-US"/>
        </w:rPr>
        <w:t xml:space="preserve">, G. 2018, </w:t>
      </w:r>
      <w:r w:rsidRPr="00D32B2C">
        <w:rPr>
          <w:rFonts w:cs="Times New Roman"/>
          <w:bCs/>
          <w:szCs w:val="24"/>
          <w:lang w:val="en-US"/>
        </w:rPr>
        <w:t>Transfer of major and trace elements along the “farm-to-fork” chain of different whole grain products.</w:t>
      </w:r>
      <w:r w:rsidRPr="00D32B2C">
        <w:rPr>
          <w:rFonts w:cs="Times New Roman"/>
          <w:szCs w:val="24"/>
          <w:lang w:val="en-US"/>
        </w:rPr>
        <w:t xml:space="preserve"> </w:t>
      </w:r>
      <w:r w:rsidRPr="00D32B2C">
        <w:rPr>
          <w:rFonts w:cs="Times New Roman"/>
          <w:i/>
          <w:szCs w:val="24"/>
          <w:lang w:val="en-US"/>
        </w:rPr>
        <w:t>Journal of Food Composition and Analysis</w:t>
      </w:r>
      <w:r w:rsidRPr="00D32B2C">
        <w:rPr>
          <w:rFonts w:cs="Times New Roman"/>
          <w:szCs w:val="24"/>
          <w:lang w:val="en-US"/>
        </w:rPr>
        <w:t>, 66: 212–220. https://doi.org/10.1016/j.jfca.2017.12.026</w:t>
      </w:r>
    </w:p>
    <w:p w:rsidR="003A5DB8" w:rsidRPr="00D32B2C" w:rsidRDefault="003A5DB8" w:rsidP="00D32B2C">
      <w:pPr>
        <w:spacing w:after="120" w:line="240" w:lineRule="auto"/>
        <w:ind w:left="567" w:hanging="567"/>
        <w:jc w:val="both"/>
        <w:rPr>
          <w:rFonts w:ascii="Times New Roman" w:hAnsi="Times New Roman" w:cs="Times New Roman"/>
          <w:sz w:val="24"/>
          <w:szCs w:val="24"/>
        </w:rPr>
      </w:pPr>
      <w:r>
        <w:rPr>
          <w:rFonts w:ascii="Times New Roman" w:hAnsi="Times New Roman" w:cs="Times New Roman"/>
          <w:noProof/>
          <w:sz w:val="24"/>
          <w:szCs w:val="24"/>
        </w:rPr>
        <w:t>Bapu, T.</w:t>
      </w:r>
      <w:r w:rsidRPr="00D32B2C">
        <w:rPr>
          <w:rFonts w:ascii="Times New Roman" w:hAnsi="Times New Roman" w:cs="Times New Roman"/>
          <w:noProof/>
          <w:sz w:val="24"/>
          <w:szCs w:val="24"/>
        </w:rPr>
        <w:t xml:space="preserve">D. &amp; Nimasow, G. 2021, An assessment of the population status of the threatened medicinal plant </w:t>
      </w:r>
      <w:r w:rsidRPr="00D32B2C">
        <w:rPr>
          <w:rFonts w:ascii="Times New Roman" w:hAnsi="Times New Roman" w:cs="Times New Roman"/>
          <w:i/>
          <w:noProof/>
          <w:sz w:val="24"/>
          <w:szCs w:val="24"/>
        </w:rPr>
        <w:t>Illicium griffithii</w:t>
      </w:r>
      <w:r w:rsidRPr="00D32B2C">
        <w:rPr>
          <w:rFonts w:ascii="Times New Roman" w:hAnsi="Times New Roman" w:cs="Times New Roman"/>
          <w:noProof/>
          <w:sz w:val="24"/>
          <w:szCs w:val="24"/>
        </w:rPr>
        <w:t xml:space="preserve"> Hook.f. &amp; Thomson in West Kameng District of Arunachal Pradesh, India. </w:t>
      </w:r>
      <w:r w:rsidRPr="00D32B2C">
        <w:rPr>
          <w:rFonts w:ascii="Times New Roman" w:hAnsi="Times New Roman" w:cs="Times New Roman"/>
          <w:i/>
          <w:noProof/>
          <w:sz w:val="24"/>
          <w:szCs w:val="24"/>
          <w:lang w:val="en-IN"/>
        </w:rPr>
        <w:t>Journal of  Threatened Taxa,</w:t>
      </w:r>
      <w:r>
        <w:rPr>
          <w:rFonts w:ascii="Times New Roman" w:hAnsi="Times New Roman" w:cs="Times New Roman"/>
          <w:noProof/>
          <w:sz w:val="24"/>
          <w:szCs w:val="24"/>
          <w:lang w:val="en-IN"/>
        </w:rPr>
        <w:t xml:space="preserve"> </w:t>
      </w:r>
      <w:r w:rsidRPr="00D32B2C">
        <w:rPr>
          <w:rFonts w:ascii="Times New Roman" w:hAnsi="Times New Roman" w:cs="Times New Roman"/>
          <w:noProof/>
          <w:sz w:val="24"/>
          <w:szCs w:val="24"/>
          <w:lang w:val="en-IN"/>
        </w:rPr>
        <w:t xml:space="preserve">13(1): </w:t>
      </w:r>
      <w:r w:rsidRPr="00D32B2C">
        <w:rPr>
          <w:rFonts w:ascii="Times New Roman" w:hAnsi="Times New Roman" w:cs="Times New Roman"/>
          <w:noProof/>
          <w:sz w:val="24"/>
          <w:szCs w:val="24"/>
        </w:rPr>
        <w:t>17504–17512</w:t>
      </w:r>
      <w:r w:rsidRPr="00D32B2C">
        <w:rPr>
          <w:rFonts w:ascii="Times New Roman" w:hAnsi="Times New Roman" w:cs="Times New Roman"/>
          <w:sz w:val="24"/>
          <w:szCs w:val="24"/>
        </w:rPr>
        <w:t>. https://doi.org/</w:t>
      </w:r>
      <w:hyperlink r:id="rId21" w:history="1">
        <w:r w:rsidRPr="00D32B2C">
          <w:rPr>
            <w:rStyle w:val="Hyperlink"/>
            <w:rFonts w:cs="Times New Roman"/>
            <w:color w:val="auto"/>
            <w:sz w:val="24"/>
            <w:szCs w:val="24"/>
          </w:rPr>
          <w:t>10.11609/jott.6082.13.1.17504-17512</w:t>
        </w:r>
      </w:hyperlink>
    </w:p>
    <w:p w:rsidR="003A5DB8" w:rsidRPr="000339EC" w:rsidRDefault="003A5DB8" w:rsidP="0079605E">
      <w:pPr>
        <w:pStyle w:val="biblio"/>
        <w:jc w:val="both"/>
        <w:rPr>
          <w:lang w:val="en-US"/>
        </w:rPr>
      </w:pPr>
      <w:r>
        <w:rPr>
          <w:lang w:val="en-US"/>
        </w:rPr>
        <w:t>Bapu, T.</w:t>
      </w:r>
      <w:r w:rsidRPr="000339EC">
        <w:rPr>
          <w:lang w:val="en-US"/>
        </w:rPr>
        <w:t xml:space="preserve">D., Nimasow, G. &amp; Nimasow, </w:t>
      </w:r>
      <w:r>
        <w:rPr>
          <w:lang w:val="en-US"/>
        </w:rPr>
        <w:t>O.D. 2020,</w:t>
      </w:r>
      <w:r w:rsidRPr="000339EC">
        <w:rPr>
          <w:lang w:val="en-US"/>
        </w:rPr>
        <w:t xml:space="preserve"> Role of indigenous belief systems in conservation of animals among the Monpa and Shertukpen tribes of Arunachal Pradesh (India). </w:t>
      </w:r>
      <w:r w:rsidRPr="000339EC">
        <w:rPr>
          <w:i/>
          <w:lang w:val="en-US"/>
        </w:rPr>
        <w:t>Shodh Sanchar Bulletin</w:t>
      </w:r>
      <w:r w:rsidRPr="000339EC">
        <w:rPr>
          <w:lang w:val="en-US"/>
        </w:rPr>
        <w:t xml:space="preserve">, </w:t>
      </w:r>
      <w:r w:rsidRPr="0079605E">
        <w:rPr>
          <w:lang w:val="en-US"/>
        </w:rPr>
        <w:t>10</w:t>
      </w:r>
      <w:r>
        <w:rPr>
          <w:lang w:val="en-US"/>
        </w:rPr>
        <w:t>(38):</w:t>
      </w:r>
      <w:r w:rsidRPr="000339EC">
        <w:rPr>
          <w:lang w:val="en-US"/>
        </w:rPr>
        <w:t xml:space="preserve"> 155–162. </w:t>
      </w:r>
    </w:p>
    <w:p w:rsidR="003A5DB8" w:rsidRPr="000339EC" w:rsidRDefault="003A5DB8" w:rsidP="0079605E">
      <w:pPr>
        <w:pStyle w:val="biblio"/>
        <w:jc w:val="both"/>
        <w:rPr>
          <w:lang w:val="en-US"/>
        </w:rPr>
      </w:pPr>
      <w:r>
        <w:rPr>
          <w:lang w:val="en-US"/>
        </w:rPr>
        <w:t xml:space="preserve">Barbosa‐Canovas, G.V., Ortega‐Rivas, </w:t>
      </w:r>
      <w:r w:rsidRPr="000339EC">
        <w:rPr>
          <w:lang w:val="en-US"/>
        </w:rPr>
        <w:t>E., Juliano, P.</w:t>
      </w:r>
      <w:r>
        <w:rPr>
          <w:lang w:val="en-US"/>
        </w:rPr>
        <w:t xml:space="preserve"> &amp; Yan, H. 2005,</w:t>
      </w:r>
      <w:r w:rsidRPr="000339EC">
        <w:rPr>
          <w:lang w:val="en-US"/>
        </w:rPr>
        <w:t> </w:t>
      </w:r>
      <w:r w:rsidRPr="000339EC">
        <w:rPr>
          <w:i/>
          <w:iCs/>
          <w:lang w:val="en-US"/>
        </w:rPr>
        <w:t>Food Powders: Physical Properties, Processing, and Functionality</w:t>
      </w:r>
      <w:r w:rsidRPr="000339EC">
        <w:rPr>
          <w:lang w:val="en-US"/>
        </w:rPr>
        <w:t>. Springer-Verlag</w:t>
      </w:r>
      <w:r>
        <w:rPr>
          <w:lang w:val="en-US"/>
        </w:rPr>
        <w:t>,</w:t>
      </w:r>
      <w:r w:rsidRPr="000339EC">
        <w:rPr>
          <w:lang w:val="en-US"/>
        </w:rPr>
        <w:t xml:space="preserve"> US. </w:t>
      </w:r>
      <w:r>
        <w:rPr>
          <w:lang w:val="en-US"/>
        </w:rPr>
        <w:t>372 p.</w:t>
      </w:r>
    </w:p>
    <w:p w:rsidR="003A5DB8" w:rsidRPr="000339EC" w:rsidRDefault="003A5DB8" w:rsidP="0079605E">
      <w:pPr>
        <w:pStyle w:val="biblio"/>
        <w:jc w:val="both"/>
        <w:rPr>
          <w:lang w:val="en-US"/>
        </w:rPr>
      </w:pPr>
      <w:r>
        <w:rPr>
          <w:lang w:val="en-US"/>
        </w:rPr>
        <w:t>Catterall, P. 1999,</w:t>
      </w:r>
      <w:r w:rsidRPr="000339EC">
        <w:rPr>
          <w:lang w:val="en-US"/>
        </w:rPr>
        <w:t xml:space="preserve"> Flour milling. In</w:t>
      </w:r>
      <w:r>
        <w:rPr>
          <w:lang w:val="en-US"/>
        </w:rPr>
        <w:t>:</w:t>
      </w:r>
      <w:r w:rsidRPr="000339EC">
        <w:rPr>
          <w:lang w:val="en-US"/>
        </w:rPr>
        <w:t xml:space="preserve"> </w:t>
      </w:r>
      <w:r w:rsidRPr="000339EC">
        <w:rPr>
          <w:i/>
          <w:lang w:val="en-US"/>
        </w:rPr>
        <w:t>Technology of Breadmaking</w:t>
      </w:r>
      <w:r w:rsidRPr="000339EC">
        <w:rPr>
          <w:lang w:val="en-US"/>
        </w:rPr>
        <w:t xml:space="preserve"> </w:t>
      </w:r>
      <w:r>
        <w:rPr>
          <w:lang w:val="en-US"/>
        </w:rPr>
        <w:t>(</w:t>
      </w:r>
      <w:r w:rsidRPr="000339EC">
        <w:rPr>
          <w:lang w:val="en-US"/>
        </w:rPr>
        <w:t xml:space="preserve">Cauvain, </w:t>
      </w:r>
      <w:r>
        <w:rPr>
          <w:lang w:val="en-US"/>
        </w:rPr>
        <w:t>S.</w:t>
      </w:r>
      <w:r w:rsidRPr="000339EC">
        <w:rPr>
          <w:lang w:val="en-US"/>
        </w:rPr>
        <w:t xml:space="preserve">P. </w:t>
      </w:r>
      <w:r>
        <w:rPr>
          <w:lang w:val="en-US"/>
        </w:rPr>
        <w:t xml:space="preserve">&amp; </w:t>
      </w:r>
      <w:r w:rsidRPr="000339EC">
        <w:rPr>
          <w:lang w:val="en-US"/>
        </w:rPr>
        <w:t>Young</w:t>
      </w:r>
      <w:r>
        <w:rPr>
          <w:lang w:val="en-US"/>
        </w:rPr>
        <w:t>,</w:t>
      </w:r>
      <w:r w:rsidRPr="000339EC">
        <w:rPr>
          <w:lang w:val="en-US"/>
        </w:rPr>
        <w:t xml:space="preserve"> </w:t>
      </w:r>
      <w:r>
        <w:rPr>
          <w:lang w:val="en-US"/>
        </w:rPr>
        <w:t>L.</w:t>
      </w:r>
      <w:r w:rsidRPr="000339EC">
        <w:rPr>
          <w:lang w:val="en-US"/>
        </w:rPr>
        <w:t>S.</w:t>
      </w:r>
      <w:r>
        <w:rPr>
          <w:lang w:val="en-US"/>
        </w:rPr>
        <w:t>,</w:t>
      </w:r>
      <w:r w:rsidRPr="000339EC">
        <w:rPr>
          <w:lang w:val="en-US"/>
        </w:rPr>
        <w:t xml:space="preserve"> Eds.), </w:t>
      </w:r>
      <w:r>
        <w:rPr>
          <w:lang w:val="en-US"/>
        </w:rPr>
        <w:t>Springer, Boston:  </w:t>
      </w:r>
      <w:r w:rsidRPr="0043712D">
        <w:rPr>
          <w:lang w:val="en-US"/>
        </w:rPr>
        <w:t>p</w:t>
      </w:r>
      <w:r>
        <w:rPr>
          <w:lang w:val="en-US"/>
        </w:rPr>
        <w:t>.</w:t>
      </w:r>
      <w:r w:rsidRPr="0043712D">
        <w:rPr>
          <w:lang w:val="en-US"/>
        </w:rPr>
        <w:t xml:space="preserve"> 296-329</w:t>
      </w:r>
      <w:r>
        <w:rPr>
          <w:lang w:val="en-US"/>
        </w:rPr>
        <w:t>.</w:t>
      </w:r>
      <w:r w:rsidRPr="000339EC">
        <w:rPr>
          <w:lang w:val="en-US"/>
        </w:rPr>
        <w:t xml:space="preserve"> https://doi.org/10.1007/978-1-4757-6687-5_12</w:t>
      </w:r>
    </w:p>
    <w:p w:rsidR="003A5DB8" w:rsidRPr="000339EC" w:rsidRDefault="003A5DB8" w:rsidP="0079605E">
      <w:pPr>
        <w:pStyle w:val="biblio"/>
        <w:jc w:val="both"/>
        <w:rPr>
          <w:lang w:val="en-US"/>
        </w:rPr>
      </w:pPr>
      <w:r w:rsidRPr="000339EC">
        <w:rPr>
          <w:lang w:val="en-US"/>
        </w:rPr>
        <w:t>Censu</w:t>
      </w:r>
      <w:r>
        <w:rPr>
          <w:lang w:val="en-US"/>
        </w:rPr>
        <w:t>s of India, 2011,</w:t>
      </w:r>
      <w:r w:rsidRPr="000339EC">
        <w:rPr>
          <w:lang w:val="en-US"/>
        </w:rPr>
        <w:t xml:space="preserve"> </w:t>
      </w:r>
      <w:r w:rsidRPr="000339EC">
        <w:rPr>
          <w:i/>
          <w:lang w:val="en-US"/>
        </w:rPr>
        <w:t>Primary </w:t>
      </w:r>
      <w:r w:rsidRPr="000339EC">
        <w:rPr>
          <w:bCs/>
          <w:i/>
          <w:lang w:val="en-US"/>
        </w:rPr>
        <w:t>Census</w:t>
      </w:r>
      <w:r w:rsidRPr="000339EC">
        <w:rPr>
          <w:i/>
          <w:lang w:val="en-US"/>
        </w:rPr>
        <w:t> Abstracts</w:t>
      </w:r>
      <w:r w:rsidRPr="000339EC">
        <w:rPr>
          <w:lang w:val="en-US"/>
        </w:rPr>
        <w:t>. Registrar General of </w:t>
      </w:r>
      <w:r w:rsidRPr="000339EC">
        <w:rPr>
          <w:bCs/>
          <w:lang w:val="en-US"/>
        </w:rPr>
        <w:t>India</w:t>
      </w:r>
      <w:r w:rsidRPr="000339EC">
        <w:rPr>
          <w:lang w:val="en-US"/>
        </w:rPr>
        <w:t>, Ministry of Home Affairs, Government of </w:t>
      </w:r>
      <w:r w:rsidRPr="000339EC">
        <w:rPr>
          <w:bCs/>
          <w:lang w:val="en-US"/>
        </w:rPr>
        <w:t>India</w:t>
      </w:r>
      <w:r w:rsidRPr="000339EC">
        <w:rPr>
          <w:lang w:val="en-US"/>
        </w:rPr>
        <w:t>, Retrieved</w:t>
      </w:r>
      <w:r>
        <w:rPr>
          <w:lang w:val="en-US"/>
        </w:rPr>
        <w:t>: 10 December 2020. URL:</w:t>
      </w:r>
      <w:r w:rsidRPr="000339EC">
        <w:rPr>
          <w:lang w:val="en-US"/>
        </w:rPr>
        <w:t xml:space="preserve"> https://www.censusindia.gov.in/2011census/PCA/pca_highlights/pe_data.html</w:t>
      </w:r>
    </w:p>
    <w:p w:rsidR="00000000" w:rsidRDefault="00000BF4">
      <w:pPr>
        <w:pStyle w:val="biblio"/>
        <w:spacing w:after="60"/>
        <w:ind w:left="0" w:firstLine="0"/>
        <w:jc w:val="both"/>
        <w:rPr>
          <w:ins w:id="1148" w:author="HP" w:date="2021-05-09T16:12:00Z"/>
          <w:rFonts w:cs="Times New Roman"/>
          <w:sz w:val="22"/>
          <w:rPrChange w:id="1149" w:author="HP" w:date="2021-05-09T16:12:00Z">
            <w:rPr>
              <w:ins w:id="1150" w:author="HP" w:date="2021-05-09T16:12:00Z"/>
              <w:lang w:val="en-US"/>
            </w:rPr>
          </w:rPrChange>
        </w:rPr>
        <w:pPrChange w:id="1151" w:author="HP" w:date="2021-05-09T16:12:00Z">
          <w:pPr>
            <w:pStyle w:val="biblio"/>
            <w:jc w:val="both"/>
          </w:pPr>
        </w:pPrChange>
      </w:pPr>
      <w:ins w:id="1152" w:author="HP" w:date="2021-05-09T16:12:00Z">
        <w:r w:rsidRPr="00000BF4">
          <w:rPr>
            <w:rFonts w:cs="Times New Roman"/>
            <w:sz w:val="22"/>
            <w:lang w:val="en-US"/>
            <w:rPrChange w:id="1153" w:author="HP" w:date="2021-05-09T16:12:00Z">
              <w:rPr>
                <w:rFonts w:cs="Times New Roman"/>
                <w:sz w:val="22"/>
                <w:highlight w:val="yellow"/>
                <w:lang w:val="en-US"/>
              </w:rPr>
            </w:rPrChange>
          </w:rPr>
          <w:t xml:space="preserve">Curwen, C.E. 1937, Querns. </w:t>
        </w:r>
        <w:r w:rsidRPr="00000BF4">
          <w:rPr>
            <w:rFonts w:cs="Times New Roman"/>
            <w:i/>
            <w:sz w:val="22"/>
            <w:lang w:val="en-US"/>
            <w:rPrChange w:id="1154" w:author="HP" w:date="2021-05-09T16:12:00Z">
              <w:rPr>
                <w:rFonts w:cs="Times New Roman"/>
                <w:i/>
                <w:sz w:val="22"/>
                <w:highlight w:val="yellow"/>
                <w:lang w:val="en-US"/>
              </w:rPr>
            </w:rPrChange>
          </w:rPr>
          <w:t>Antiquity</w:t>
        </w:r>
        <w:r w:rsidRPr="00000BF4">
          <w:rPr>
            <w:rFonts w:cs="Times New Roman"/>
            <w:sz w:val="22"/>
            <w:lang w:val="en-US"/>
            <w:rPrChange w:id="1155" w:author="HP" w:date="2021-05-09T16:12:00Z">
              <w:rPr>
                <w:rFonts w:cs="Times New Roman"/>
                <w:sz w:val="22"/>
                <w:highlight w:val="yellow"/>
                <w:lang w:val="en-US"/>
              </w:rPr>
            </w:rPrChange>
          </w:rPr>
          <w:t>, 11: 133–151.</w:t>
        </w:r>
      </w:ins>
    </w:p>
    <w:p w:rsidR="003A5DB8" w:rsidRPr="000339EC" w:rsidRDefault="003A5DB8" w:rsidP="0079605E">
      <w:pPr>
        <w:pStyle w:val="biblio"/>
        <w:jc w:val="both"/>
        <w:rPr>
          <w:lang w:val="en-US"/>
        </w:rPr>
      </w:pPr>
      <w:r>
        <w:rPr>
          <w:lang w:val="en-US"/>
        </w:rPr>
        <w:t>Davis, D.J. 1995,</w:t>
      </w:r>
      <w:r w:rsidRPr="000339EC">
        <w:rPr>
          <w:lang w:val="en-US"/>
        </w:rPr>
        <w:t xml:space="preserve"> </w:t>
      </w:r>
      <w:r w:rsidRPr="000339EC">
        <w:rPr>
          <w:i/>
          <w:lang w:val="en-US"/>
        </w:rPr>
        <w:t>Prehistoric Artifacts of Texas Indians</w:t>
      </w:r>
      <w:r w:rsidRPr="000339EC">
        <w:rPr>
          <w:lang w:val="en-US"/>
        </w:rPr>
        <w:t>. Pecos Publishin</w:t>
      </w:r>
      <w:r>
        <w:rPr>
          <w:lang w:val="en-US"/>
        </w:rPr>
        <w:t>g Co., Ft. Sumner, New Mexico. 449 p.</w:t>
      </w:r>
    </w:p>
    <w:p w:rsidR="003A5DB8" w:rsidRPr="000339EC" w:rsidRDefault="003A5DB8" w:rsidP="0079605E">
      <w:pPr>
        <w:pStyle w:val="biblio"/>
        <w:jc w:val="both"/>
        <w:rPr>
          <w:lang w:val="en-US"/>
        </w:rPr>
      </w:pPr>
      <w:r>
        <w:rPr>
          <w:lang w:val="en-US"/>
        </w:rPr>
        <w:t>De Beaune, S. 1993,</w:t>
      </w:r>
      <w:r w:rsidRPr="000339EC">
        <w:rPr>
          <w:lang w:val="en-US"/>
        </w:rPr>
        <w:t xml:space="preserve"> Non-flint stone tools of the early Upper Paleolithic. In</w:t>
      </w:r>
      <w:r>
        <w:rPr>
          <w:lang w:val="en-US"/>
        </w:rPr>
        <w:t>:</w:t>
      </w:r>
      <w:r w:rsidRPr="000339EC">
        <w:rPr>
          <w:lang w:val="en-US"/>
        </w:rPr>
        <w:t xml:space="preserve"> </w:t>
      </w:r>
      <w:r w:rsidRPr="000339EC">
        <w:rPr>
          <w:i/>
          <w:lang w:val="en-US"/>
        </w:rPr>
        <w:t>Before Lascaux: The complex record of the Early Upper Paleolithic</w:t>
      </w:r>
      <w:r w:rsidRPr="000339EC">
        <w:rPr>
          <w:lang w:val="en-US"/>
        </w:rPr>
        <w:t xml:space="preserve"> </w:t>
      </w:r>
      <w:r>
        <w:rPr>
          <w:lang w:val="en-US"/>
        </w:rPr>
        <w:t>(</w:t>
      </w:r>
      <w:r w:rsidRPr="000339EC">
        <w:rPr>
          <w:lang w:val="en-US"/>
        </w:rPr>
        <w:t>Knecht, H.</w:t>
      </w:r>
      <w:r>
        <w:rPr>
          <w:lang w:val="en-US"/>
        </w:rPr>
        <w:t>,</w:t>
      </w:r>
      <w:r w:rsidRPr="000339EC">
        <w:rPr>
          <w:lang w:val="en-US"/>
        </w:rPr>
        <w:t xml:space="preserve"> Pike Tay, A. &amp; White</w:t>
      </w:r>
      <w:r>
        <w:rPr>
          <w:lang w:val="en-US"/>
        </w:rPr>
        <w:t>,</w:t>
      </w:r>
      <w:r w:rsidRPr="000339EC">
        <w:rPr>
          <w:lang w:val="en-US"/>
        </w:rPr>
        <w:t xml:space="preserve"> R. Eds.), CRC Press Inc.</w:t>
      </w:r>
      <w:r>
        <w:rPr>
          <w:lang w:val="en-US"/>
        </w:rPr>
        <w:t>,</w:t>
      </w:r>
      <w:r w:rsidRPr="00694F60">
        <w:rPr>
          <w:lang w:val="en-US"/>
        </w:rPr>
        <w:t xml:space="preserve"> </w:t>
      </w:r>
      <w:r w:rsidRPr="000339EC">
        <w:rPr>
          <w:lang w:val="en-US"/>
        </w:rPr>
        <w:t>Boca Raton</w:t>
      </w:r>
      <w:r>
        <w:rPr>
          <w:lang w:val="en-US"/>
        </w:rPr>
        <w:t>:</w:t>
      </w:r>
      <w:r w:rsidRPr="000339EC">
        <w:rPr>
          <w:lang w:val="en-US"/>
        </w:rPr>
        <w:t xml:space="preserve"> p. </w:t>
      </w:r>
      <w:r>
        <w:rPr>
          <w:lang w:val="en-US"/>
        </w:rPr>
        <w:t>163–191</w:t>
      </w:r>
      <w:r w:rsidRPr="000339EC">
        <w:rPr>
          <w:lang w:val="en-US"/>
        </w:rPr>
        <w:t>.</w:t>
      </w:r>
    </w:p>
    <w:p w:rsidR="003A5DB8" w:rsidRPr="000339EC" w:rsidRDefault="003A5DB8" w:rsidP="0079605E">
      <w:pPr>
        <w:pStyle w:val="biblio"/>
        <w:jc w:val="both"/>
        <w:rPr>
          <w:lang w:val="en-US"/>
        </w:rPr>
      </w:pPr>
      <w:r>
        <w:rPr>
          <w:lang w:val="en-US"/>
        </w:rPr>
        <w:t>Dubreuil, L. 2004,</w:t>
      </w:r>
      <w:r w:rsidRPr="000339EC">
        <w:rPr>
          <w:lang w:val="en-US"/>
        </w:rPr>
        <w:t xml:space="preserve"> Long-term trends in Natufian subsistence: a use-wear analysis of ground stone tools. </w:t>
      </w:r>
      <w:r w:rsidRPr="000339EC">
        <w:rPr>
          <w:i/>
          <w:lang w:val="en-US"/>
        </w:rPr>
        <w:t>Journal of Archaeological Science</w:t>
      </w:r>
      <w:r w:rsidRPr="000339EC">
        <w:rPr>
          <w:lang w:val="en-US"/>
        </w:rPr>
        <w:t xml:space="preserve">, </w:t>
      </w:r>
      <w:r w:rsidRPr="00B34CA3">
        <w:rPr>
          <w:lang w:val="en-US"/>
        </w:rPr>
        <w:t>31</w:t>
      </w:r>
      <w:r>
        <w:rPr>
          <w:lang w:val="en-US"/>
        </w:rPr>
        <w:t>:</w:t>
      </w:r>
      <w:r w:rsidRPr="000339EC">
        <w:rPr>
          <w:lang w:val="en-US"/>
        </w:rPr>
        <w:t xml:space="preserve"> 1613–29. https://doi.org/10.1016/j.jas.2004.04.003</w:t>
      </w:r>
    </w:p>
    <w:p w:rsidR="00000000" w:rsidRDefault="00000BF4">
      <w:pPr>
        <w:pStyle w:val="biblio"/>
        <w:spacing w:after="60"/>
        <w:jc w:val="both"/>
        <w:rPr>
          <w:ins w:id="1156" w:author="HP" w:date="2021-05-09T16:12:00Z"/>
          <w:rFonts w:cs="Times New Roman"/>
          <w:sz w:val="22"/>
          <w:lang w:val="en-US"/>
          <w:rPrChange w:id="1157" w:author="HP" w:date="2021-05-09T16:12:00Z">
            <w:rPr>
              <w:ins w:id="1158" w:author="HP" w:date="2021-05-09T16:12:00Z"/>
              <w:lang w:val="en-US"/>
            </w:rPr>
          </w:rPrChange>
        </w:rPr>
        <w:pPrChange w:id="1159" w:author="HP" w:date="2021-05-09T16:12:00Z">
          <w:pPr>
            <w:pStyle w:val="biblio"/>
            <w:jc w:val="both"/>
          </w:pPr>
        </w:pPrChange>
      </w:pPr>
      <w:ins w:id="1160" w:author="HP" w:date="2021-05-09T16:12:00Z">
        <w:r w:rsidRPr="00000BF4">
          <w:rPr>
            <w:rFonts w:cs="Times New Roman"/>
            <w:color w:val="202122"/>
            <w:sz w:val="22"/>
            <w:shd w:val="clear" w:color="auto" w:fill="FFFFFF"/>
            <w:rPrChange w:id="1161" w:author="HP" w:date="2021-05-09T16:12:00Z">
              <w:rPr>
                <w:rFonts w:cs="Times New Roman"/>
                <w:color w:val="202122"/>
                <w:sz w:val="22"/>
                <w:highlight w:val="yellow"/>
                <w:shd w:val="clear" w:color="auto" w:fill="FFFFFF"/>
              </w:rPr>
            </w:rPrChange>
          </w:rPr>
          <w:lastRenderedPageBreak/>
          <w:t xml:space="preserve">Ebeing, R. 2019, </w:t>
        </w:r>
        <w:r w:rsidRPr="00000BF4">
          <w:rPr>
            <w:rFonts w:cs="Times New Roman"/>
            <w:sz w:val="22"/>
            <w:shd w:val="clear" w:color="auto" w:fill="FFFFFF"/>
            <w:rPrChange w:id="1162" w:author="HP" w:date="2021-05-09T16:12:00Z">
              <w:rPr>
                <w:rFonts w:cs="Times New Roman"/>
                <w:sz w:val="22"/>
                <w:highlight w:val="yellow"/>
                <w:shd w:val="clear" w:color="auto" w:fill="FFFFFF"/>
              </w:rPr>
            </w:rPrChange>
          </w:rPr>
          <w:t xml:space="preserve">Rotary querns and the presentation of the past. </w:t>
        </w:r>
        <w:r w:rsidRPr="00000BF4">
          <w:rPr>
            <w:rFonts w:cs="Times New Roman"/>
            <w:sz w:val="22"/>
            <w:lang w:val="en-US"/>
            <w:rPrChange w:id="1163" w:author="HP" w:date="2021-05-09T16:12:00Z">
              <w:rPr>
                <w:rFonts w:cs="Times New Roman"/>
                <w:sz w:val="22"/>
                <w:highlight w:val="yellow"/>
                <w:lang w:val="en-US"/>
              </w:rPr>
            </w:rPrChange>
          </w:rPr>
          <w:t xml:space="preserve">In: </w:t>
        </w:r>
        <w:r w:rsidRPr="00000BF4">
          <w:rPr>
            <w:rFonts w:cs="Times New Roman"/>
            <w:i/>
            <w:sz w:val="22"/>
            <w:shd w:val="clear" w:color="auto" w:fill="FFFFFF"/>
            <w:rPrChange w:id="1164" w:author="HP" w:date="2021-05-09T16:12:00Z">
              <w:rPr>
                <w:rFonts w:cs="Times New Roman"/>
                <w:i/>
                <w:sz w:val="22"/>
                <w:highlight w:val="yellow"/>
                <w:shd w:val="clear" w:color="auto" w:fill="FFFFFF"/>
              </w:rPr>
            </w:rPrChange>
          </w:rPr>
          <w:t>Stone Tools in the Ancient Near East and Egypt</w:t>
        </w:r>
        <w:r w:rsidRPr="00000BF4">
          <w:rPr>
            <w:rFonts w:cs="Times New Roman"/>
            <w:sz w:val="22"/>
            <w:lang w:val="en-US"/>
            <w:rPrChange w:id="1165" w:author="HP" w:date="2021-05-09T16:12:00Z">
              <w:rPr>
                <w:rFonts w:cs="Times New Roman"/>
                <w:sz w:val="22"/>
                <w:highlight w:val="yellow"/>
                <w:lang w:val="en-US"/>
              </w:rPr>
            </w:rPrChange>
          </w:rPr>
          <w:t xml:space="preserve"> (</w:t>
        </w:r>
        <w:r w:rsidRPr="00000BF4">
          <w:rPr>
            <w:rFonts w:cs="Times New Roman"/>
            <w:sz w:val="22"/>
            <w:shd w:val="clear" w:color="auto" w:fill="FFFFFF"/>
            <w:rPrChange w:id="1166" w:author="HP" w:date="2021-05-09T16:12:00Z">
              <w:rPr>
                <w:rFonts w:cs="Times New Roman"/>
                <w:sz w:val="22"/>
                <w:highlight w:val="yellow"/>
                <w:shd w:val="clear" w:color="auto" w:fill="FFFFFF"/>
              </w:rPr>
            </w:rPrChange>
          </w:rPr>
          <w:t>Squitieri A. &amp; Eitam</w:t>
        </w:r>
        <w:r w:rsidRPr="00000BF4">
          <w:rPr>
            <w:rFonts w:cs="Times New Roman"/>
            <w:sz w:val="22"/>
            <w:lang w:val="en-US"/>
            <w:rPrChange w:id="1167" w:author="HP" w:date="2021-05-09T16:12:00Z">
              <w:rPr>
                <w:rFonts w:cs="Times New Roman"/>
                <w:sz w:val="22"/>
                <w:highlight w:val="yellow"/>
                <w:lang w:val="en-US"/>
              </w:rPr>
            </w:rPrChange>
          </w:rPr>
          <w:t xml:space="preserve">, </w:t>
        </w:r>
        <w:r w:rsidRPr="00000BF4">
          <w:rPr>
            <w:rFonts w:cs="Times New Roman"/>
            <w:sz w:val="22"/>
            <w:shd w:val="clear" w:color="auto" w:fill="FFFFFF"/>
            <w:rPrChange w:id="1168" w:author="HP" w:date="2021-05-09T16:12:00Z">
              <w:rPr>
                <w:rFonts w:cs="Times New Roman"/>
                <w:sz w:val="22"/>
                <w:highlight w:val="yellow"/>
                <w:shd w:val="clear" w:color="auto" w:fill="FFFFFF"/>
              </w:rPr>
            </w:rPrChange>
          </w:rPr>
          <w:t xml:space="preserve">D., </w:t>
        </w:r>
        <w:r w:rsidRPr="00000BF4">
          <w:rPr>
            <w:rFonts w:cs="Times New Roman"/>
            <w:sz w:val="22"/>
            <w:lang w:val="en-US"/>
            <w:rPrChange w:id="1169" w:author="HP" w:date="2021-05-09T16:12:00Z">
              <w:rPr>
                <w:rFonts w:cs="Times New Roman"/>
                <w:sz w:val="22"/>
                <w:highlight w:val="yellow"/>
                <w:lang w:val="en-US"/>
              </w:rPr>
            </w:rPrChange>
          </w:rPr>
          <w:t xml:space="preserve">Eds.), </w:t>
        </w:r>
        <w:r w:rsidRPr="00000BF4">
          <w:rPr>
            <w:rFonts w:cs="Times New Roman"/>
            <w:sz w:val="22"/>
            <w:shd w:val="clear" w:color="auto" w:fill="FFFFFF"/>
            <w:rPrChange w:id="1170" w:author="HP" w:date="2021-05-09T16:12:00Z">
              <w:rPr>
                <w:rFonts w:cs="Times New Roman"/>
                <w:sz w:val="22"/>
                <w:highlight w:val="yellow"/>
                <w:shd w:val="clear" w:color="auto" w:fill="FFFFFF"/>
              </w:rPr>
            </w:rPrChange>
          </w:rPr>
          <w:t>Archaeopress Publishing Ltd</w:t>
        </w:r>
        <w:r w:rsidRPr="00000BF4">
          <w:rPr>
            <w:rFonts w:cs="Times New Roman"/>
            <w:sz w:val="22"/>
            <w:lang w:val="en-US"/>
            <w:rPrChange w:id="1171" w:author="HP" w:date="2021-05-09T16:12:00Z">
              <w:rPr>
                <w:rFonts w:cs="Times New Roman"/>
                <w:sz w:val="22"/>
                <w:highlight w:val="yellow"/>
                <w:lang w:val="en-US"/>
              </w:rPr>
            </w:rPrChange>
          </w:rPr>
          <w:t>., Oxford:  p. 81–92.</w:t>
        </w:r>
      </w:ins>
    </w:p>
    <w:p w:rsidR="003A5DB8" w:rsidRPr="000339EC" w:rsidRDefault="003A5DB8" w:rsidP="0079605E">
      <w:pPr>
        <w:pStyle w:val="biblio"/>
        <w:jc w:val="both"/>
        <w:rPr>
          <w:lang w:val="en-US"/>
        </w:rPr>
      </w:pPr>
      <w:r>
        <w:rPr>
          <w:lang w:val="en-US"/>
        </w:rPr>
        <w:t>Ebeling, J.R.</w:t>
      </w:r>
      <w:r w:rsidRPr="000339EC">
        <w:rPr>
          <w:lang w:val="en-US"/>
        </w:rPr>
        <w:t xml:space="preserve"> &amp; Rowan</w:t>
      </w:r>
      <w:r>
        <w:rPr>
          <w:lang w:val="en-US"/>
        </w:rPr>
        <w:t>, Y.M.  2004,</w:t>
      </w:r>
      <w:r w:rsidRPr="000339EC">
        <w:rPr>
          <w:lang w:val="en-US"/>
        </w:rPr>
        <w:t xml:space="preserve"> The Archaeology of the daily grind: Ground stone tools and food production in the Southern Levant. </w:t>
      </w:r>
      <w:r w:rsidRPr="000339EC">
        <w:rPr>
          <w:i/>
          <w:lang w:val="en-US"/>
        </w:rPr>
        <w:t>Near Eastern Archaeology</w:t>
      </w:r>
      <w:r w:rsidRPr="000339EC">
        <w:rPr>
          <w:lang w:val="en-US"/>
        </w:rPr>
        <w:t xml:space="preserve">, </w:t>
      </w:r>
      <w:r w:rsidRPr="00B34CA3">
        <w:rPr>
          <w:lang w:val="en-US"/>
        </w:rPr>
        <w:t>67</w:t>
      </w:r>
      <w:r>
        <w:rPr>
          <w:lang w:val="en-US"/>
        </w:rPr>
        <w:t>(2):</w:t>
      </w:r>
      <w:r w:rsidRPr="000339EC">
        <w:rPr>
          <w:lang w:val="en-US"/>
        </w:rPr>
        <w:t xml:space="preserve"> 108–117. https://doi.org/10.2307/4132366</w:t>
      </w:r>
    </w:p>
    <w:p w:rsidR="003A5DB8" w:rsidRPr="000339EC" w:rsidRDefault="003A5DB8" w:rsidP="0079605E">
      <w:pPr>
        <w:pStyle w:val="biblio"/>
        <w:jc w:val="both"/>
        <w:rPr>
          <w:lang w:val="en-US"/>
        </w:rPr>
      </w:pPr>
      <w:r>
        <w:rPr>
          <w:lang w:val="en-US"/>
        </w:rPr>
        <w:t>Fullagar, R., Field, J. &amp; Kealhofer, L. 2008,</w:t>
      </w:r>
      <w:r w:rsidRPr="000339EC">
        <w:rPr>
          <w:lang w:val="en-US"/>
        </w:rPr>
        <w:t xml:space="preserve"> Grinding stones and seeds of change: starch and phytoliths as evidence of plant food processing. In</w:t>
      </w:r>
      <w:r>
        <w:rPr>
          <w:lang w:val="en-US"/>
        </w:rPr>
        <w:t>:</w:t>
      </w:r>
      <w:r w:rsidRPr="000339EC">
        <w:rPr>
          <w:lang w:val="en-US"/>
        </w:rPr>
        <w:t xml:space="preserve"> </w:t>
      </w:r>
      <w:r w:rsidRPr="000339EC">
        <w:rPr>
          <w:i/>
          <w:lang w:val="en-US"/>
        </w:rPr>
        <w:t>New Approaches to Old Stones: Recent Studies of Ground Stone Artifacts</w:t>
      </w:r>
      <w:r w:rsidRPr="000339EC">
        <w:rPr>
          <w:lang w:val="en-US"/>
        </w:rPr>
        <w:t xml:space="preserve"> </w:t>
      </w:r>
      <w:r>
        <w:rPr>
          <w:lang w:val="en-US"/>
        </w:rPr>
        <w:t>(</w:t>
      </w:r>
      <w:r w:rsidRPr="000339EC">
        <w:rPr>
          <w:lang w:val="en-US"/>
        </w:rPr>
        <w:t xml:space="preserve">Rowan, </w:t>
      </w:r>
      <w:r>
        <w:rPr>
          <w:lang w:val="en-US"/>
        </w:rPr>
        <w:t>Y.</w:t>
      </w:r>
      <w:r w:rsidRPr="000339EC">
        <w:rPr>
          <w:lang w:val="en-US"/>
        </w:rPr>
        <w:t>M. &amp; Ebeling</w:t>
      </w:r>
      <w:r>
        <w:rPr>
          <w:lang w:val="en-US"/>
        </w:rPr>
        <w:t>,</w:t>
      </w:r>
      <w:r w:rsidRPr="000339EC">
        <w:rPr>
          <w:lang w:val="en-US"/>
        </w:rPr>
        <w:t xml:space="preserve"> </w:t>
      </w:r>
      <w:r>
        <w:rPr>
          <w:lang w:val="en-US"/>
        </w:rPr>
        <w:t>J.</w:t>
      </w:r>
      <w:r w:rsidRPr="000339EC">
        <w:rPr>
          <w:lang w:val="en-US"/>
        </w:rPr>
        <w:t>R.</w:t>
      </w:r>
      <w:r>
        <w:rPr>
          <w:lang w:val="en-US"/>
        </w:rPr>
        <w:t>,</w:t>
      </w:r>
      <w:r w:rsidRPr="000339EC">
        <w:rPr>
          <w:lang w:val="en-US"/>
        </w:rPr>
        <w:t xml:space="preserve"> Eds.), Equinox Publishing, London</w:t>
      </w:r>
      <w:r>
        <w:rPr>
          <w:lang w:val="en-US"/>
        </w:rPr>
        <w:t>:  p. 159–172</w:t>
      </w:r>
      <w:r w:rsidRPr="000339EC">
        <w:rPr>
          <w:lang w:val="en-US"/>
        </w:rPr>
        <w:t>.</w:t>
      </w:r>
    </w:p>
    <w:p w:rsidR="003A5DB8" w:rsidRPr="000339EC" w:rsidRDefault="003A5DB8" w:rsidP="0079605E">
      <w:pPr>
        <w:pStyle w:val="biblio"/>
        <w:jc w:val="both"/>
        <w:rPr>
          <w:lang w:val="en-US"/>
        </w:rPr>
      </w:pPr>
      <w:r>
        <w:rPr>
          <w:lang w:val="en-US"/>
        </w:rPr>
        <w:t>Goody, J. 1982,</w:t>
      </w:r>
      <w:r w:rsidRPr="000339EC">
        <w:rPr>
          <w:lang w:val="en-US"/>
        </w:rPr>
        <w:t xml:space="preserve"> </w:t>
      </w:r>
      <w:r w:rsidRPr="000339EC">
        <w:rPr>
          <w:i/>
          <w:lang w:val="en-US"/>
        </w:rPr>
        <w:t>Cooking, cuisine, and class: A study in comparative sociology</w:t>
      </w:r>
      <w:r w:rsidRPr="000339EC">
        <w:rPr>
          <w:lang w:val="en-US"/>
        </w:rPr>
        <w:t>. Cambridge University Press, Cambridge.</w:t>
      </w:r>
      <w:r>
        <w:rPr>
          <w:lang w:val="en-US"/>
        </w:rPr>
        <w:t xml:space="preserve"> 253 p.</w:t>
      </w:r>
    </w:p>
    <w:p w:rsidR="003A5DB8" w:rsidRPr="000339EC" w:rsidRDefault="003A5DB8" w:rsidP="0079605E">
      <w:pPr>
        <w:pStyle w:val="biblio"/>
        <w:jc w:val="both"/>
        <w:rPr>
          <w:lang w:val="en-US"/>
        </w:rPr>
      </w:pPr>
      <w:r>
        <w:rPr>
          <w:lang w:val="en-US"/>
        </w:rPr>
        <w:t>Hamon, C. &amp; Le Gall, V. 2013,</w:t>
      </w:r>
      <w:r w:rsidRPr="000339EC">
        <w:rPr>
          <w:lang w:val="en-US"/>
        </w:rPr>
        <w:t xml:space="preserve"> Millet and sauce: The uses and functions of querns among the Minyanka (Mali). </w:t>
      </w:r>
      <w:r w:rsidRPr="000339EC">
        <w:rPr>
          <w:i/>
          <w:iCs/>
          <w:lang w:val="en-US"/>
        </w:rPr>
        <w:t xml:space="preserve">Journal of Anthropological Archaeology, </w:t>
      </w:r>
      <w:r w:rsidRPr="00B34CA3">
        <w:rPr>
          <w:iCs/>
          <w:lang w:val="en-US"/>
        </w:rPr>
        <w:t>32</w:t>
      </w:r>
      <w:r>
        <w:rPr>
          <w:lang w:val="en-US"/>
        </w:rPr>
        <w:t>:</w:t>
      </w:r>
      <w:r w:rsidRPr="000339EC">
        <w:rPr>
          <w:lang w:val="en-US"/>
        </w:rPr>
        <w:t xml:space="preserve"> 109–121. https://doi.org/10.1016/j.jaa.2012.12.002</w:t>
      </w:r>
    </w:p>
    <w:p w:rsidR="003A5DB8" w:rsidRPr="000339EC" w:rsidRDefault="003A5DB8" w:rsidP="0079605E">
      <w:pPr>
        <w:pStyle w:val="biblio"/>
        <w:jc w:val="both"/>
        <w:rPr>
          <w:lang w:val="en-US"/>
        </w:rPr>
      </w:pPr>
      <w:r>
        <w:rPr>
          <w:lang w:val="en-US"/>
        </w:rPr>
        <w:t>Haridas Rao, P., Leelavathi, K. &amp; Shurpalekar, S.R. 1989,</w:t>
      </w:r>
      <w:r w:rsidRPr="000339EC">
        <w:rPr>
          <w:lang w:val="en-US"/>
        </w:rPr>
        <w:t> Effect of damaged starch on </w:t>
      </w:r>
      <w:r w:rsidRPr="000339EC">
        <w:rPr>
          <w:i/>
          <w:iCs/>
          <w:lang w:val="en-US"/>
        </w:rPr>
        <w:t>chapati</w:t>
      </w:r>
      <w:r w:rsidRPr="000339EC">
        <w:rPr>
          <w:lang w:val="en-US"/>
        </w:rPr>
        <w:t> making quality of whole wheat flour. </w:t>
      </w:r>
      <w:r w:rsidRPr="000339EC">
        <w:rPr>
          <w:i/>
          <w:iCs/>
          <w:lang w:val="en-US"/>
        </w:rPr>
        <w:t>Cereal Chemistry</w:t>
      </w:r>
      <w:r w:rsidRPr="000339EC">
        <w:rPr>
          <w:bCs/>
          <w:lang w:val="en-US"/>
        </w:rPr>
        <w:t>, </w:t>
      </w:r>
      <w:r w:rsidRPr="00B34CA3">
        <w:rPr>
          <w:bCs/>
          <w:lang w:val="en-US"/>
        </w:rPr>
        <w:t>66</w:t>
      </w:r>
      <w:r>
        <w:rPr>
          <w:lang w:val="en-US"/>
        </w:rPr>
        <w:t>:</w:t>
      </w:r>
      <w:r w:rsidRPr="000339EC">
        <w:rPr>
          <w:lang w:val="en-US"/>
        </w:rPr>
        <w:t> 329–333.</w:t>
      </w:r>
    </w:p>
    <w:p w:rsidR="003A5DB8" w:rsidRPr="000339EC" w:rsidRDefault="003A5DB8" w:rsidP="0079605E">
      <w:pPr>
        <w:pStyle w:val="biblio"/>
        <w:jc w:val="both"/>
        <w:rPr>
          <w:lang w:val="en-US"/>
        </w:rPr>
      </w:pPr>
      <w:r>
        <w:rPr>
          <w:lang w:val="en-US"/>
        </w:rPr>
        <w:t>Hayden, B. 1987,</w:t>
      </w:r>
      <w:r w:rsidRPr="000339EC">
        <w:rPr>
          <w:lang w:val="en-US"/>
        </w:rPr>
        <w:t xml:space="preserve"> Past to present uses of stone tools in the Maya Highlands. In</w:t>
      </w:r>
      <w:r>
        <w:rPr>
          <w:lang w:val="en-US"/>
        </w:rPr>
        <w:t>:</w:t>
      </w:r>
      <w:r w:rsidRPr="000339EC">
        <w:rPr>
          <w:lang w:val="en-US"/>
        </w:rPr>
        <w:t xml:space="preserve"> </w:t>
      </w:r>
      <w:r w:rsidRPr="000339EC">
        <w:rPr>
          <w:i/>
          <w:lang w:val="en-US"/>
        </w:rPr>
        <w:t>Lithic Studies Among the Contemporary Highland Maya</w:t>
      </w:r>
      <w:r w:rsidRPr="000339EC">
        <w:rPr>
          <w:lang w:val="en-US"/>
        </w:rPr>
        <w:t xml:space="preserve"> </w:t>
      </w:r>
      <w:r>
        <w:rPr>
          <w:lang w:val="en-US"/>
        </w:rPr>
        <w:t>(</w:t>
      </w:r>
      <w:r w:rsidRPr="000339EC">
        <w:rPr>
          <w:lang w:val="en-US"/>
        </w:rPr>
        <w:t>Hayden</w:t>
      </w:r>
      <w:r>
        <w:rPr>
          <w:lang w:val="en-US"/>
        </w:rPr>
        <w:t>,</w:t>
      </w:r>
      <w:r w:rsidRPr="000339EC">
        <w:rPr>
          <w:lang w:val="en-US"/>
        </w:rPr>
        <w:t xml:space="preserve"> B.</w:t>
      </w:r>
      <w:r>
        <w:rPr>
          <w:lang w:val="en-US"/>
        </w:rPr>
        <w:t>,</w:t>
      </w:r>
      <w:r w:rsidRPr="000339EC">
        <w:rPr>
          <w:lang w:val="en-US"/>
        </w:rPr>
        <w:t xml:space="preserve"> Eds.), </w:t>
      </w:r>
      <w:r>
        <w:rPr>
          <w:lang w:val="en-US"/>
        </w:rPr>
        <w:t xml:space="preserve">University of Arizona Press, </w:t>
      </w:r>
      <w:r w:rsidRPr="00B34CA3">
        <w:rPr>
          <w:lang w:val="en-US"/>
        </w:rPr>
        <w:t>Tucson</w:t>
      </w:r>
      <w:r>
        <w:rPr>
          <w:lang w:val="en-US"/>
        </w:rPr>
        <w:t>:</w:t>
      </w:r>
      <w:r w:rsidRPr="00B34CA3">
        <w:rPr>
          <w:lang w:val="en-US"/>
        </w:rPr>
        <w:t xml:space="preserve"> </w:t>
      </w:r>
      <w:r>
        <w:rPr>
          <w:lang w:val="en-US"/>
        </w:rPr>
        <w:t>p. 160–234</w:t>
      </w:r>
      <w:r w:rsidRPr="000339EC">
        <w:rPr>
          <w:lang w:val="en-US"/>
        </w:rPr>
        <w:t xml:space="preserve"> </w:t>
      </w:r>
    </w:p>
    <w:p w:rsidR="003A5DB8" w:rsidRPr="000339EC" w:rsidRDefault="003A5DB8" w:rsidP="0079605E">
      <w:pPr>
        <w:pStyle w:val="biblio"/>
        <w:jc w:val="both"/>
        <w:rPr>
          <w:lang w:val="en-US"/>
        </w:rPr>
      </w:pPr>
      <w:r>
        <w:rPr>
          <w:lang w:val="en-US"/>
        </w:rPr>
        <w:t>Jones, C.E.R. 1986,</w:t>
      </w:r>
      <w:r w:rsidRPr="000339EC">
        <w:rPr>
          <w:lang w:val="en-US"/>
        </w:rPr>
        <w:t xml:space="preserve"> Archaeochemistry: fact or fancy? In</w:t>
      </w:r>
      <w:r>
        <w:rPr>
          <w:lang w:val="en-US"/>
        </w:rPr>
        <w:t>:</w:t>
      </w:r>
      <w:r w:rsidRPr="000339EC">
        <w:rPr>
          <w:lang w:val="en-US"/>
        </w:rPr>
        <w:t xml:space="preserve"> </w:t>
      </w:r>
      <w:r w:rsidRPr="000339EC">
        <w:rPr>
          <w:i/>
          <w:lang w:val="en-US"/>
        </w:rPr>
        <w:t>The Prehistory of Wadi Kubbaniya</w:t>
      </w:r>
      <w:r w:rsidRPr="000339EC">
        <w:rPr>
          <w:lang w:val="en-US"/>
        </w:rPr>
        <w:t xml:space="preserve"> </w:t>
      </w:r>
      <w:r>
        <w:rPr>
          <w:lang w:val="en-US"/>
        </w:rPr>
        <w:t>(</w:t>
      </w:r>
      <w:r w:rsidRPr="000339EC">
        <w:rPr>
          <w:lang w:val="en-US"/>
        </w:rPr>
        <w:t xml:space="preserve">Close, </w:t>
      </w:r>
      <w:r>
        <w:rPr>
          <w:lang w:val="en-US"/>
        </w:rPr>
        <w:t>A.</w:t>
      </w:r>
      <w:r w:rsidRPr="000339EC">
        <w:rPr>
          <w:lang w:val="en-US"/>
        </w:rPr>
        <w:t>E.</w:t>
      </w:r>
      <w:r>
        <w:rPr>
          <w:lang w:val="en-US"/>
        </w:rPr>
        <w:t>,</w:t>
      </w:r>
      <w:r w:rsidRPr="000339EC">
        <w:rPr>
          <w:lang w:val="en-US"/>
        </w:rPr>
        <w:t xml:space="preserve"> Eds.),</w:t>
      </w:r>
      <w:r>
        <w:rPr>
          <w:lang w:val="en-US"/>
        </w:rPr>
        <w:t xml:space="preserve"> </w:t>
      </w:r>
      <w:r w:rsidRPr="000339EC">
        <w:rPr>
          <w:lang w:val="en-US"/>
        </w:rPr>
        <w:t>Southern Methodist University Press, Dallas</w:t>
      </w:r>
      <w:r>
        <w:rPr>
          <w:lang w:val="en-US"/>
        </w:rPr>
        <w:t>:</w:t>
      </w:r>
      <w:r w:rsidRPr="000339EC">
        <w:rPr>
          <w:lang w:val="en-US"/>
        </w:rPr>
        <w:t xml:space="preserve"> </w:t>
      </w:r>
      <w:r>
        <w:rPr>
          <w:lang w:val="en-US"/>
        </w:rPr>
        <w:t>p. 260–266</w:t>
      </w:r>
      <w:r w:rsidRPr="000339EC">
        <w:rPr>
          <w:lang w:val="en-US"/>
        </w:rPr>
        <w:t>.</w:t>
      </w:r>
    </w:p>
    <w:p w:rsidR="00000000" w:rsidRDefault="00000BF4">
      <w:pPr>
        <w:spacing w:after="60" w:line="240" w:lineRule="auto"/>
        <w:ind w:left="567" w:hanging="567"/>
        <w:rPr>
          <w:ins w:id="1172" w:author="HP" w:date="2021-05-09T16:12:00Z"/>
          <w:rFonts w:cs="Times New Roman"/>
          <w:lang w:val="en-GB"/>
          <w:rPrChange w:id="1173" w:author="HP" w:date="2021-05-09T16:13:00Z">
            <w:rPr>
              <w:ins w:id="1174" w:author="HP" w:date="2021-05-09T16:12:00Z"/>
              <w:lang w:val="en-US"/>
            </w:rPr>
          </w:rPrChange>
        </w:rPr>
        <w:pPrChange w:id="1175" w:author="HP" w:date="2021-05-09T16:13:00Z">
          <w:pPr>
            <w:pStyle w:val="biblio"/>
            <w:jc w:val="both"/>
          </w:pPr>
        </w:pPrChange>
      </w:pPr>
      <w:ins w:id="1176" w:author="HP" w:date="2021-05-09T16:12:00Z">
        <w:r w:rsidRPr="00000BF4">
          <w:rPr>
            <w:rFonts w:ascii="Times New Roman" w:hAnsi="Times New Roman" w:cs="Times New Roman"/>
            <w:lang w:eastAsia="en-GB"/>
            <w:rPrChange w:id="1177" w:author="HP" w:date="2021-05-09T16:13:00Z">
              <w:rPr>
                <w:rFonts w:cs="Times New Roman"/>
                <w:highlight w:val="yellow"/>
              </w:rPr>
            </w:rPrChange>
          </w:rPr>
          <w:t xml:space="preserve">Leroi-Gourhan, A. 1993, </w:t>
        </w:r>
        <w:r w:rsidRPr="00000BF4">
          <w:rPr>
            <w:rFonts w:ascii="Times New Roman" w:hAnsi="Times New Roman" w:cs="Times New Roman"/>
            <w:i/>
            <w:iCs/>
            <w:lang w:eastAsia="en-GB"/>
            <w:rPrChange w:id="1178" w:author="HP" w:date="2021-05-09T16:13:00Z">
              <w:rPr>
                <w:rFonts w:cs="Times New Roman"/>
                <w:i/>
                <w:iCs/>
                <w:highlight w:val="yellow"/>
              </w:rPr>
            </w:rPrChange>
          </w:rPr>
          <w:t xml:space="preserve">Gesture and Speech. </w:t>
        </w:r>
        <w:r w:rsidRPr="00000BF4">
          <w:rPr>
            <w:rFonts w:ascii="Times New Roman" w:hAnsi="Times New Roman" w:cs="Times New Roman"/>
            <w:lang w:eastAsia="en-GB"/>
            <w:rPrChange w:id="1179" w:author="HP" w:date="2021-05-09T16:13:00Z">
              <w:rPr>
                <w:rFonts w:cs="Times New Roman"/>
                <w:highlight w:val="yellow"/>
              </w:rPr>
            </w:rPrChange>
          </w:rPr>
          <w:t>(Translated by Bostock Berger, A.). MIT Press, Massachusetts. 431 p.</w:t>
        </w:r>
      </w:ins>
    </w:p>
    <w:p w:rsidR="003A5DB8" w:rsidRPr="000339EC" w:rsidRDefault="003A5DB8" w:rsidP="0079605E">
      <w:pPr>
        <w:pStyle w:val="biblio"/>
        <w:jc w:val="both"/>
        <w:rPr>
          <w:lang w:val="en-US"/>
        </w:rPr>
      </w:pPr>
      <w:r>
        <w:rPr>
          <w:lang w:val="en-US"/>
        </w:rPr>
        <w:t>Mckee, D. 2012,</w:t>
      </w:r>
      <w:r w:rsidRPr="000339EC">
        <w:rPr>
          <w:lang w:val="en-US"/>
        </w:rPr>
        <w:t> Lifting the screen on Indian milling. </w:t>
      </w:r>
      <w:r w:rsidRPr="000339EC">
        <w:rPr>
          <w:i/>
          <w:iCs/>
          <w:lang w:val="en-US"/>
        </w:rPr>
        <w:t>World Grain</w:t>
      </w:r>
      <w:r w:rsidRPr="000339EC">
        <w:rPr>
          <w:bCs/>
          <w:lang w:val="en-US"/>
        </w:rPr>
        <w:t>,</w:t>
      </w:r>
      <w:r w:rsidRPr="000339EC">
        <w:rPr>
          <w:b/>
          <w:bCs/>
          <w:lang w:val="en-US"/>
        </w:rPr>
        <w:t> </w:t>
      </w:r>
      <w:r w:rsidRPr="003178B1">
        <w:rPr>
          <w:bCs/>
          <w:lang w:val="en-US"/>
        </w:rPr>
        <w:t>30</w:t>
      </w:r>
      <w:r>
        <w:rPr>
          <w:lang w:val="en-US"/>
        </w:rPr>
        <w:t>:</w:t>
      </w:r>
      <w:r w:rsidRPr="000339EC">
        <w:rPr>
          <w:lang w:val="en-US"/>
        </w:rPr>
        <w:t> 40–45.</w:t>
      </w:r>
    </w:p>
    <w:p w:rsidR="00801A28" w:rsidRPr="00801A28" w:rsidRDefault="00000BF4" w:rsidP="00801A28">
      <w:pPr>
        <w:pStyle w:val="biblio"/>
        <w:spacing w:after="60"/>
        <w:jc w:val="both"/>
        <w:rPr>
          <w:ins w:id="1180" w:author="HP" w:date="2021-05-09T16:13:00Z"/>
          <w:rFonts w:cs="Times New Roman"/>
          <w:bCs/>
          <w:sz w:val="22"/>
          <w:shd w:val="clear" w:color="auto" w:fill="FFFFFF"/>
          <w:lang w:val="en-US"/>
        </w:rPr>
      </w:pPr>
      <w:ins w:id="1181" w:author="HP" w:date="2021-05-09T16:13:00Z">
        <w:r w:rsidRPr="00000BF4">
          <w:rPr>
            <w:rFonts w:cs="Times New Roman"/>
            <w:color w:val="202122"/>
            <w:sz w:val="22"/>
            <w:shd w:val="clear" w:color="auto" w:fill="FFFFFF"/>
            <w:rPrChange w:id="1182" w:author="HP" w:date="2021-05-09T16:13:00Z">
              <w:rPr>
                <w:rFonts w:cs="Times New Roman"/>
                <w:color w:val="202122"/>
                <w:sz w:val="22"/>
                <w:highlight w:val="yellow"/>
                <w:shd w:val="clear" w:color="auto" w:fill="FFFFFF"/>
              </w:rPr>
            </w:rPrChange>
          </w:rPr>
          <w:t xml:space="preserve">McLaren, D. &amp; Hunter, F. 2008, </w:t>
        </w:r>
        <w:r w:rsidRPr="00000BF4">
          <w:rPr>
            <w:rFonts w:cs="Times New Roman"/>
            <w:color w:val="202122"/>
            <w:sz w:val="22"/>
            <w:shd w:val="clear" w:color="auto" w:fill="FFFFFF"/>
            <w:lang w:val="en-US"/>
            <w:rPrChange w:id="1183" w:author="HP" w:date="2021-05-09T16:13:00Z">
              <w:rPr>
                <w:rFonts w:cs="Times New Roman"/>
                <w:color w:val="202122"/>
                <w:sz w:val="22"/>
                <w:highlight w:val="yellow"/>
                <w:shd w:val="clear" w:color="auto" w:fill="FFFFFF"/>
                <w:lang w:val="en-US"/>
              </w:rPr>
            </w:rPrChange>
          </w:rPr>
          <w:t xml:space="preserve">New aspects of rotary querns in Scotland. </w:t>
        </w:r>
        <w:r w:rsidRPr="00000BF4">
          <w:rPr>
            <w:rFonts w:cs="Times New Roman"/>
            <w:bCs/>
            <w:i/>
            <w:sz w:val="22"/>
            <w:shd w:val="clear" w:color="auto" w:fill="FFFFFF"/>
            <w:lang w:val="en-US"/>
            <w:rPrChange w:id="1184" w:author="HP" w:date="2021-05-09T16:13:00Z">
              <w:rPr>
                <w:rFonts w:cs="Times New Roman"/>
                <w:bCs/>
                <w:i/>
                <w:sz w:val="22"/>
                <w:highlight w:val="yellow"/>
                <w:shd w:val="clear" w:color="auto" w:fill="FFFFFF"/>
                <w:lang w:val="en-US"/>
              </w:rPr>
            </w:rPrChange>
          </w:rPr>
          <w:t>Proceedings of the Society of Antiquaries of Scotland</w:t>
        </w:r>
        <w:r w:rsidRPr="00000BF4">
          <w:rPr>
            <w:rFonts w:cs="Times New Roman"/>
            <w:bCs/>
            <w:sz w:val="22"/>
            <w:shd w:val="clear" w:color="auto" w:fill="FFFFFF"/>
            <w:lang w:val="en-US"/>
            <w:rPrChange w:id="1185" w:author="HP" w:date="2021-05-09T16:13:00Z">
              <w:rPr>
                <w:rFonts w:cs="Times New Roman"/>
                <w:bCs/>
                <w:sz w:val="22"/>
                <w:highlight w:val="yellow"/>
                <w:shd w:val="clear" w:color="auto" w:fill="FFFFFF"/>
                <w:lang w:val="en-US"/>
              </w:rPr>
            </w:rPrChange>
          </w:rPr>
          <w:t>, 138: 105–128.</w:t>
        </w:r>
      </w:ins>
    </w:p>
    <w:p w:rsidR="00000000" w:rsidRDefault="00000BF4">
      <w:pPr>
        <w:pStyle w:val="biblio"/>
        <w:spacing w:after="60"/>
        <w:ind w:left="0" w:firstLine="0"/>
        <w:jc w:val="both"/>
        <w:rPr>
          <w:ins w:id="1186" w:author="HP" w:date="2021-05-09T16:13:00Z"/>
          <w:rFonts w:cs="Times New Roman"/>
          <w:sz w:val="22"/>
          <w:lang w:val="en-US"/>
          <w:rPrChange w:id="1187" w:author="HP" w:date="2021-05-09T16:13:00Z">
            <w:rPr>
              <w:ins w:id="1188" w:author="HP" w:date="2021-05-09T16:13:00Z"/>
              <w:lang w:val="en-US"/>
            </w:rPr>
          </w:rPrChange>
        </w:rPr>
        <w:pPrChange w:id="1189" w:author="HP" w:date="2021-05-09T16:13:00Z">
          <w:pPr>
            <w:pStyle w:val="biblio"/>
            <w:jc w:val="both"/>
          </w:pPr>
        </w:pPrChange>
      </w:pPr>
      <w:ins w:id="1190" w:author="HP" w:date="2021-05-09T16:13:00Z">
        <w:r w:rsidRPr="00000BF4">
          <w:rPr>
            <w:rFonts w:cs="Times New Roman"/>
            <w:sz w:val="22"/>
            <w:lang w:val="en-US"/>
            <w:rPrChange w:id="1191" w:author="HP" w:date="2021-05-09T16:13:00Z">
              <w:rPr>
                <w:rFonts w:cs="Times New Roman"/>
                <w:sz w:val="22"/>
                <w:highlight w:val="yellow"/>
                <w:lang w:val="en-US"/>
              </w:rPr>
            </w:rPrChange>
          </w:rPr>
          <w:t>Moritz, L.A. 1958, Grain-Mills and flour in classical antiquity. Clarendon Press, Oxford. 230 p.</w:t>
        </w:r>
      </w:ins>
    </w:p>
    <w:p w:rsidR="003A5DB8" w:rsidRPr="000339EC" w:rsidRDefault="003A5DB8" w:rsidP="0079605E">
      <w:pPr>
        <w:pStyle w:val="biblio"/>
        <w:jc w:val="both"/>
        <w:rPr>
          <w:lang w:val="en-US"/>
        </w:rPr>
      </w:pPr>
      <w:r>
        <w:rPr>
          <w:lang w:val="en-US"/>
        </w:rPr>
        <w:t>Nixon-Darcus, L. &amp; D’Andrea, A.C. 2017,</w:t>
      </w:r>
      <w:r w:rsidRPr="000339EC">
        <w:rPr>
          <w:lang w:val="en-US"/>
        </w:rPr>
        <w:t> </w:t>
      </w:r>
      <w:r w:rsidRPr="000339EC">
        <w:rPr>
          <w:iCs/>
          <w:lang w:val="en-US"/>
        </w:rPr>
        <w:t>Necessary for Life: Studies of Ancient and Modern Grinding Stones in Highland Ethiopia.</w:t>
      </w:r>
      <w:r w:rsidRPr="000339EC">
        <w:rPr>
          <w:i/>
          <w:iCs/>
          <w:lang w:val="en-US"/>
        </w:rPr>
        <w:t xml:space="preserve"> African Archaeological Review, </w:t>
      </w:r>
      <w:r w:rsidRPr="003178B1">
        <w:rPr>
          <w:iCs/>
          <w:lang w:val="en-US"/>
        </w:rPr>
        <w:t>34</w:t>
      </w:r>
      <w:r w:rsidRPr="000339EC">
        <w:rPr>
          <w:iCs/>
          <w:lang w:val="en-US"/>
        </w:rPr>
        <w:t>(2)</w:t>
      </w:r>
      <w:r>
        <w:rPr>
          <w:iCs/>
          <w:lang w:val="en-US"/>
        </w:rPr>
        <w:t>:</w:t>
      </w:r>
      <w:r w:rsidRPr="000339EC">
        <w:rPr>
          <w:iCs/>
          <w:lang w:val="en-US"/>
        </w:rPr>
        <w:t xml:space="preserve"> 193–223.</w:t>
      </w:r>
      <w:r w:rsidRPr="000339EC">
        <w:rPr>
          <w:lang w:val="en-US"/>
        </w:rPr>
        <w:t> https://doi.org/10.1007/s10437-017-9252-4</w:t>
      </w:r>
    </w:p>
    <w:p w:rsidR="003A5DB8" w:rsidRPr="000339EC" w:rsidRDefault="003A5DB8" w:rsidP="0079605E">
      <w:pPr>
        <w:pStyle w:val="biblio"/>
        <w:jc w:val="both"/>
        <w:rPr>
          <w:lang w:val="en-US"/>
        </w:rPr>
      </w:pPr>
      <w:r>
        <w:rPr>
          <w:lang w:val="en-US"/>
        </w:rPr>
        <w:t>Nixon-Darcus, L. &amp; Meresa, Y. 2020,</w:t>
      </w:r>
      <w:r w:rsidRPr="000339EC">
        <w:rPr>
          <w:lang w:val="en-US"/>
        </w:rPr>
        <w:t xml:space="preserve"> Men at work: Grinding stone production by the experts and others in northern Ethiopia. </w:t>
      </w:r>
      <w:r w:rsidRPr="000339EC">
        <w:rPr>
          <w:i/>
          <w:iCs/>
          <w:lang w:val="en-US"/>
        </w:rPr>
        <w:t>Journal of Lithic Studies</w:t>
      </w:r>
      <w:r w:rsidRPr="000339EC">
        <w:rPr>
          <w:lang w:val="en-US"/>
        </w:rPr>
        <w:t>, </w:t>
      </w:r>
      <w:r w:rsidRPr="003178B1">
        <w:rPr>
          <w:iCs/>
          <w:lang w:val="en-US"/>
        </w:rPr>
        <w:t>7</w:t>
      </w:r>
      <w:r>
        <w:rPr>
          <w:lang w:val="en-US"/>
        </w:rPr>
        <w:t>(3):</w:t>
      </w:r>
      <w:r w:rsidRPr="000339EC">
        <w:rPr>
          <w:lang w:val="en-US"/>
        </w:rPr>
        <w:t xml:space="preserve"> 1–24. https://doi.org/10.2218/jls.3091</w:t>
      </w:r>
    </w:p>
    <w:p w:rsidR="003A5DB8" w:rsidRPr="000339EC" w:rsidRDefault="003A5DB8" w:rsidP="0079605E">
      <w:pPr>
        <w:pStyle w:val="biblio"/>
        <w:jc w:val="both"/>
        <w:rPr>
          <w:lang w:val="en-US"/>
        </w:rPr>
      </w:pPr>
      <w:r>
        <w:rPr>
          <w:lang w:val="en-US"/>
        </w:rPr>
        <w:t>Nixon-Darcus, L. 2014,</w:t>
      </w:r>
      <w:r w:rsidRPr="000339EC">
        <w:rPr>
          <w:lang w:val="en-US"/>
        </w:rPr>
        <w:t xml:space="preserve"> </w:t>
      </w:r>
      <w:r w:rsidRPr="003178B1">
        <w:rPr>
          <w:i/>
          <w:lang w:val="en-US"/>
        </w:rPr>
        <w:t>The cultural context of food grinding equipment in Northern Ethiopia: an ethnoarchaeological approach</w:t>
      </w:r>
      <w:r>
        <w:rPr>
          <w:lang w:val="en-US"/>
        </w:rPr>
        <w:t xml:space="preserve">. Master of </w:t>
      </w:r>
      <w:r w:rsidRPr="000339EC">
        <w:rPr>
          <w:lang w:val="en-US"/>
        </w:rPr>
        <w:t>A</w:t>
      </w:r>
      <w:r>
        <w:rPr>
          <w:lang w:val="en-US"/>
        </w:rPr>
        <w:t xml:space="preserve">rts thesis </w:t>
      </w:r>
      <w:r w:rsidRPr="003178B1">
        <w:rPr>
          <w:lang w:val="en-US"/>
        </w:rPr>
        <w:t>at the Archaeology Department, </w:t>
      </w:r>
      <w:r w:rsidRPr="003178B1">
        <w:rPr>
          <w:bCs/>
          <w:lang w:val="en-US"/>
        </w:rPr>
        <w:t>Simon Fraser University</w:t>
      </w:r>
      <w:r w:rsidRPr="003178B1">
        <w:rPr>
          <w:lang w:val="en-US"/>
        </w:rPr>
        <w:t>, Burnaby</w:t>
      </w:r>
      <w:r>
        <w:rPr>
          <w:lang w:val="en-US"/>
        </w:rPr>
        <w:t xml:space="preserve">, </w:t>
      </w:r>
      <w:r w:rsidRPr="003178B1">
        <w:rPr>
          <w:lang w:val="en-US"/>
        </w:rPr>
        <w:t>343 p.</w:t>
      </w:r>
    </w:p>
    <w:p w:rsidR="003A5DB8" w:rsidRPr="000339EC" w:rsidRDefault="003A5DB8" w:rsidP="0079605E">
      <w:pPr>
        <w:pStyle w:val="biblio"/>
        <w:jc w:val="both"/>
        <w:rPr>
          <w:lang w:val="en-US"/>
        </w:rPr>
      </w:pPr>
      <w:r>
        <w:rPr>
          <w:lang w:val="en-US"/>
        </w:rPr>
        <w:t xml:space="preserve">Perry, L. </w:t>
      </w:r>
      <w:r w:rsidRPr="000339EC">
        <w:rPr>
          <w:lang w:val="en-US"/>
        </w:rPr>
        <w:t>2004</w:t>
      </w:r>
      <w:r>
        <w:rPr>
          <w:lang w:val="en-US"/>
        </w:rPr>
        <w:t>,</w:t>
      </w:r>
      <w:r w:rsidRPr="000339EC">
        <w:rPr>
          <w:lang w:val="en-US"/>
        </w:rPr>
        <w:t xml:space="preserve"> Starch analyses reveal the relationship between tool type and function: an example from the Orinoco valley of Venezuela. </w:t>
      </w:r>
      <w:r w:rsidRPr="000339EC">
        <w:rPr>
          <w:i/>
          <w:lang w:val="en-US"/>
        </w:rPr>
        <w:t>Journal of Archaeological Science</w:t>
      </w:r>
      <w:r w:rsidRPr="000339EC">
        <w:rPr>
          <w:lang w:val="en-US"/>
        </w:rPr>
        <w:t xml:space="preserve">, </w:t>
      </w:r>
      <w:r w:rsidRPr="003178B1">
        <w:rPr>
          <w:lang w:val="en-US"/>
        </w:rPr>
        <w:t>31</w:t>
      </w:r>
      <w:r>
        <w:rPr>
          <w:lang w:val="en-US"/>
        </w:rPr>
        <w:t>:</w:t>
      </w:r>
      <w:r w:rsidRPr="000339EC">
        <w:rPr>
          <w:lang w:val="en-US"/>
        </w:rPr>
        <w:t xml:space="preserve"> 1069–1091. https://doi.org/10.1016/j.jas.2004.01.002</w:t>
      </w:r>
    </w:p>
    <w:p w:rsidR="003A5DB8" w:rsidRPr="000339EC" w:rsidRDefault="003A5DB8" w:rsidP="0079605E">
      <w:pPr>
        <w:pStyle w:val="biblio"/>
        <w:jc w:val="both"/>
        <w:rPr>
          <w:lang w:val="en-US"/>
        </w:rPr>
      </w:pPr>
      <w:r>
        <w:rPr>
          <w:lang w:val="en-US"/>
        </w:rPr>
        <w:lastRenderedPageBreak/>
        <w:t>Peterson, J. 2008,</w:t>
      </w:r>
      <w:r w:rsidRPr="000339EC">
        <w:rPr>
          <w:lang w:val="en-US"/>
        </w:rPr>
        <w:t xml:space="preserve"> New insights from old stones: a survey of ground stone studies. In</w:t>
      </w:r>
      <w:r>
        <w:rPr>
          <w:lang w:val="en-US"/>
        </w:rPr>
        <w:t>:</w:t>
      </w:r>
      <w:r w:rsidRPr="000339EC">
        <w:rPr>
          <w:lang w:val="en-US"/>
        </w:rPr>
        <w:t xml:space="preserve"> </w:t>
      </w:r>
      <w:r w:rsidRPr="000339EC">
        <w:rPr>
          <w:i/>
          <w:lang w:val="en-US"/>
        </w:rPr>
        <w:t>New Approaches to Old Stones: Recent Studies of Ground Stone Artifacts</w:t>
      </w:r>
      <w:r w:rsidRPr="000339EC">
        <w:rPr>
          <w:lang w:val="en-US"/>
        </w:rPr>
        <w:t xml:space="preserve"> </w:t>
      </w:r>
      <w:r>
        <w:rPr>
          <w:lang w:val="en-US"/>
        </w:rPr>
        <w:t>(</w:t>
      </w:r>
      <w:r w:rsidRPr="000339EC">
        <w:rPr>
          <w:lang w:val="en-US"/>
        </w:rPr>
        <w:t xml:space="preserve">Rowan, </w:t>
      </w:r>
      <w:r>
        <w:rPr>
          <w:lang w:val="en-US"/>
        </w:rPr>
        <w:t>Y.</w:t>
      </w:r>
      <w:r w:rsidRPr="000339EC">
        <w:rPr>
          <w:lang w:val="en-US"/>
        </w:rPr>
        <w:t>M. &amp; Ebeling</w:t>
      </w:r>
      <w:r>
        <w:rPr>
          <w:lang w:val="en-US"/>
        </w:rPr>
        <w:t>,</w:t>
      </w:r>
      <w:r w:rsidRPr="000339EC">
        <w:rPr>
          <w:lang w:val="en-US"/>
        </w:rPr>
        <w:t xml:space="preserve"> </w:t>
      </w:r>
      <w:r>
        <w:rPr>
          <w:lang w:val="en-US"/>
        </w:rPr>
        <w:t>J.</w:t>
      </w:r>
      <w:r w:rsidRPr="000339EC">
        <w:rPr>
          <w:lang w:val="en-US"/>
        </w:rPr>
        <w:t>R.</w:t>
      </w:r>
      <w:r>
        <w:rPr>
          <w:lang w:val="en-US"/>
        </w:rPr>
        <w:t>,</w:t>
      </w:r>
      <w:r w:rsidRPr="000339EC">
        <w:rPr>
          <w:lang w:val="en-US"/>
        </w:rPr>
        <w:t xml:space="preserve"> Eds.),</w:t>
      </w:r>
      <w:r>
        <w:rPr>
          <w:lang w:val="en-US"/>
        </w:rPr>
        <w:t xml:space="preserve"> </w:t>
      </w:r>
      <w:r w:rsidRPr="000339EC">
        <w:rPr>
          <w:iCs/>
          <w:lang w:val="en-US"/>
        </w:rPr>
        <w:t>Equinox Press</w:t>
      </w:r>
      <w:r w:rsidRPr="000339EC">
        <w:rPr>
          <w:lang w:val="en-US"/>
        </w:rPr>
        <w:t>, London</w:t>
      </w:r>
      <w:r>
        <w:rPr>
          <w:lang w:val="en-US"/>
        </w:rPr>
        <w:t xml:space="preserve">: </w:t>
      </w:r>
      <w:r w:rsidRPr="000339EC">
        <w:rPr>
          <w:lang w:val="en-US"/>
        </w:rPr>
        <w:t xml:space="preserve"> </w:t>
      </w:r>
      <w:r>
        <w:rPr>
          <w:lang w:val="en-US"/>
        </w:rPr>
        <w:t>p. 361–370</w:t>
      </w:r>
      <w:r w:rsidRPr="000339EC">
        <w:rPr>
          <w:lang w:val="en-US"/>
        </w:rPr>
        <w:t>.</w:t>
      </w:r>
    </w:p>
    <w:p w:rsidR="003A5DB8" w:rsidRPr="000339EC" w:rsidRDefault="003A5DB8" w:rsidP="0079605E">
      <w:pPr>
        <w:pStyle w:val="biblio"/>
        <w:jc w:val="both"/>
        <w:rPr>
          <w:lang w:val="en-US"/>
        </w:rPr>
      </w:pPr>
      <w:r>
        <w:rPr>
          <w:lang w:val="en-US"/>
        </w:rPr>
        <w:t>Piperno, D.R., Wiess, E., Holst, I. &amp; Nade, D. 2004,</w:t>
      </w:r>
      <w:r w:rsidRPr="000339EC">
        <w:rPr>
          <w:lang w:val="en-US"/>
        </w:rPr>
        <w:t xml:space="preserve"> Processing of Wild Cereal Grains in the Upper Palaeolithic revealed by starch grain analysis. </w:t>
      </w:r>
      <w:r w:rsidRPr="000339EC">
        <w:rPr>
          <w:i/>
          <w:lang w:val="en-US"/>
        </w:rPr>
        <w:t>Nature</w:t>
      </w:r>
      <w:r w:rsidRPr="000339EC">
        <w:rPr>
          <w:lang w:val="en-US"/>
        </w:rPr>
        <w:t xml:space="preserve">, </w:t>
      </w:r>
      <w:r w:rsidRPr="003A5DB8">
        <w:rPr>
          <w:lang w:val="en-US"/>
        </w:rPr>
        <w:t>430</w:t>
      </w:r>
      <w:r>
        <w:rPr>
          <w:lang w:val="en-US"/>
        </w:rPr>
        <w:t>:</w:t>
      </w:r>
      <w:r w:rsidRPr="000339EC">
        <w:rPr>
          <w:lang w:val="en-US"/>
        </w:rPr>
        <w:t xml:space="preserve"> 670–673. https://doi.org/10.1038/nature02734</w:t>
      </w:r>
    </w:p>
    <w:p w:rsidR="003A5DB8" w:rsidRPr="000339EC" w:rsidRDefault="003A5DB8" w:rsidP="0079605E">
      <w:pPr>
        <w:pStyle w:val="biblio"/>
        <w:jc w:val="both"/>
        <w:rPr>
          <w:lang w:val="en-US"/>
        </w:rPr>
      </w:pPr>
      <w:r>
        <w:rPr>
          <w:lang w:val="en-US"/>
        </w:rPr>
        <w:t>Prabhasankar, P. &amp; Rao, P.H. 2001,</w:t>
      </w:r>
      <w:r w:rsidRPr="000339EC">
        <w:rPr>
          <w:lang w:val="en-US"/>
        </w:rPr>
        <w:t xml:space="preserve"> </w:t>
      </w:r>
      <w:r w:rsidRPr="000339EC">
        <w:rPr>
          <w:bCs/>
          <w:lang w:val="en-US"/>
        </w:rPr>
        <w:t>Effect of different milling methods on chemical composition of whole wheat flour</w:t>
      </w:r>
      <w:r w:rsidRPr="000339EC">
        <w:rPr>
          <w:lang w:val="en-US"/>
        </w:rPr>
        <w:t xml:space="preserve">. </w:t>
      </w:r>
      <w:r w:rsidRPr="000339EC">
        <w:rPr>
          <w:i/>
          <w:lang w:val="en-US"/>
        </w:rPr>
        <w:t>European Journal of Food Research and Technology</w:t>
      </w:r>
      <w:r w:rsidRPr="000339EC">
        <w:rPr>
          <w:lang w:val="en-US"/>
        </w:rPr>
        <w:t>, </w:t>
      </w:r>
      <w:r w:rsidRPr="003A5DB8">
        <w:rPr>
          <w:lang w:val="en-US"/>
        </w:rPr>
        <w:t>213</w:t>
      </w:r>
      <w:r>
        <w:rPr>
          <w:lang w:val="en-US"/>
        </w:rPr>
        <w:t>:</w:t>
      </w:r>
      <w:r w:rsidRPr="000339EC">
        <w:rPr>
          <w:lang w:val="en-US"/>
        </w:rPr>
        <w:t xml:space="preserve"> 465–469. https://doi.org/10.1007/s002170100407</w:t>
      </w:r>
    </w:p>
    <w:p w:rsidR="003A5DB8" w:rsidRPr="000339EC" w:rsidRDefault="003A5DB8" w:rsidP="0079605E">
      <w:pPr>
        <w:pStyle w:val="biblio"/>
        <w:jc w:val="both"/>
        <w:rPr>
          <w:lang w:val="en-US"/>
        </w:rPr>
      </w:pPr>
      <w:r w:rsidRPr="000339EC">
        <w:rPr>
          <w:lang w:val="en-US"/>
        </w:rPr>
        <w:t>Rajasthan Agric</w:t>
      </w:r>
      <w:r>
        <w:rPr>
          <w:lang w:val="en-US"/>
        </w:rPr>
        <w:t>ultural Competitiveness Project, 2019,</w:t>
      </w:r>
      <w:r w:rsidRPr="000339EC">
        <w:rPr>
          <w:lang w:val="en-US"/>
        </w:rPr>
        <w:t xml:space="preserve"> Detailed project report on Aata Chakki and Roller Flour Mill, Prepared by Grant Thornton India LLP, New Delhi. </w:t>
      </w:r>
      <w:r>
        <w:rPr>
          <w:lang w:val="en-US"/>
        </w:rPr>
        <w:t>Retrieved: 25 December 2020. URL:</w:t>
      </w:r>
      <w:r w:rsidRPr="000339EC">
        <w:rPr>
          <w:lang w:val="en-US"/>
        </w:rPr>
        <w:t xml:space="preserve"> http://www.agriculture.rajasthan.gov.in/content/dam/agriculture/Rajasthan%20Agricultural%20Competitiveness%20Project/ABPFTechDPR/RACP_ABPF_Tech%20DPR_Wheat%20flour%20Mill.pdf</w:t>
      </w:r>
    </w:p>
    <w:p w:rsidR="003A5DB8" w:rsidRPr="000339EC" w:rsidRDefault="003A5DB8" w:rsidP="0079605E">
      <w:pPr>
        <w:pStyle w:val="biblio"/>
        <w:jc w:val="both"/>
        <w:rPr>
          <w:b/>
          <w:bCs/>
          <w:lang w:val="en-US"/>
        </w:rPr>
      </w:pPr>
      <w:r w:rsidRPr="000339EC">
        <w:rPr>
          <w:lang w:val="en-US"/>
        </w:rPr>
        <w:t>Revedin, A., Aranguren, B., Becattini, R., Lo</w:t>
      </w:r>
      <w:r>
        <w:rPr>
          <w:lang w:val="en-US"/>
        </w:rPr>
        <w:t>ngo, L., Marconi, E., Lippi, M.</w:t>
      </w:r>
      <w:r w:rsidRPr="000339EC">
        <w:rPr>
          <w:lang w:val="en-US"/>
        </w:rPr>
        <w:t>M., Skakun, N.,</w:t>
      </w:r>
      <w:r>
        <w:rPr>
          <w:lang w:val="en-US"/>
        </w:rPr>
        <w:t xml:space="preserve"> Sinitsyn, A., Spiridonova, E. &amp; Svoboda, J. 2010,</w:t>
      </w:r>
      <w:r w:rsidRPr="000339EC">
        <w:rPr>
          <w:lang w:val="en-US"/>
        </w:rPr>
        <w:t xml:space="preserve"> </w:t>
      </w:r>
      <w:r w:rsidRPr="000339EC">
        <w:rPr>
          <w:bCs/>
          <w:lang w:val="en-US"/>
        </w:rPr>
        <w:t xml:space="preserve">Thirty thousand-year-old evidence of plant food processing. </w:t>
      </w:r>
      <w:r w:rsidRPr="000339EC">
        <w:rPr>
          <w:i/>
          <w:iCs/>
          <w:lang w:val="en-US"/>
        </w:rPr>
        <w:t>Proceedings of the National Academy of Sciences of the United States of America</w:t>
      </w:r>
      <w:r w:rsidRPr="000339EC">
        <w:rPr>
          <w:iCs/>
          <w:lang w:val="en-US"/>
        </w:rPr>
        <w:t>,</w:t>
      </w:r>
      <w:r w:rsidRPr="000339EC">
        <w:rPr>
          <w:bCs/>
          <w:lang w:val="en-US"/>
        </w:rPr>
        <w:t xml:space="preserve"> </w:t>
      </w:r>
      <w:r w:rsidRPr="003A5DB8">
        <w:rPr>
          <w:bCs/>
          <w:lang w:val="en-US"/>
        </w:rPr>
        <w:t>107</w:t>
      </w:r>
      <w:r>
        <w:rPr>
          <w:lang w:val="en-US"/>
        </w:rPr>
        <w:t>(44):</w:t>
      </w:r>
      <w:r w:rsidRPr="000339EC">
        <w:rPr>
          <w:lang w:val="en-US"/>
        </w:rPr>
        <w:t xml:space="preserve"> 18815–18819. https://doi.org/10.1073/pnas.1006993107</w:t>
      </w:r>
    </w:p>
    <w:p w:rsidR="003A5DB8" w:rsidRPr="000339EC" w:rsidRDefault="003A5DB8" w:rsidP="0079605E">
      <w:pPr>
        <w:pStyle w:val="biblio"/>
        <w:jc w:val="both"/>
        <w:rPr>
          <w:lang w:val="en-US"/>
        </w:rPr>
      </w:pPr>
      <w:r>
        <w:rPr>
          <w:lang w:val="en-US"/>
        </w:rPr>
        <w:t>Searcy, M.T. 2011,</w:t>
      </w:r>
      <w:r w:rsidRPr="000339EC">
        <w:rPr>
          <w:lang w:val="en-US"/>
        </w:rPr>
        <w:t xml:space="preserve"> </w:t>
      </w:r>
      <w:r w:rsidRPr="000339EC">
        <w:rPr>
          <w:i/>
          <w:iCs/>
          <w:lang w:val="en-US"/>
        </w:rPr>
        <w:t>The Life-Giving Stone: Ethnoarchaeology of Maya Metates</w:t>
      </w:r>
      <w:r w:rsidRPr="000339EC">
        <w:rPr>
          <w:iCs/>
          <w:lang w:val="en-US"/>
        </w:rPr>
        <w:t>. University of Arizona Press, Tucson.</w:t>
      </w:r>
      <w:r>
        <w:rPr>
          <w:iCs/>
          <w:lang w:val="en-US"/>
        </w:rPr>
        <w:t xml:space="preserve"> 168 p.</w:t>
      </w:r>
    </w:p>
    <w:p w:rsidR="003A5DB8" w:rsidRPr="000339EC" w:rsidRDefault="003A5DB8" w:rsidP="0079605E">
      <w:pPr>
        <w:pStyle w:val="biblio"/>
        <w:jc w:val="both"/>
        <w:rPr>
          <w:lang w:val="en-US"/>
        </w:rPr>
      </w:pPr>
      <w:r>
        <w:rPr>
          <w:lang w:val="en-US"/>
        </w:rPr>
        <w:t>Shoemaker, A.C., Davies, M.I. &amp; Moore, H.L. 2017,</w:t>
      </w:r>
      <w:r w:rsidRPr="000339EC">
        <w:rPr>
          <w:lang w:val="en-US"/>
        </w:rPr>
        <w:t xml:space="preserve"> Back to the Grindstone? The Archaeological potential of Grinding-Stone studies in Africa with reference to contemporary grinding practices in Marakwet, Northwest Kenya. </w:t>
      </w:r>
      <w:r w:rsidRPr="000339EC">
        <w:rPr>
          <w:i/>
          <w:iCs/>
          <w:lang w:val="en-US"/>
        </w:rPr>
        <w:t>African Archaeological Review</w:t>
      </w:r>
      <w:r w:rsidRPr="000339EC">
        <w:rPr>
          <w:iCs/>
          <w:lang w:val="en-US"/>
        </w:rPr>
        <w:t>,</w:t>
      </w:r>
      <w:r w:rsidRPr="000339EC">
        <w:rPr>
          <w:lang w:val="en-US"/>
        </w:rPr>
        <w:t> </w:t>
      </w:r>
      <w:r w:rsidRPr="003A5DB8">
        <w:rPr>
          <w:bCs/>
          <w:lang w:val="en-US"/>
        </w:rPr>
        <w:t>34</w:t>
      </w:r>
      <w:r>
        <w:rPr>
          <w:bCs/>
          <w:lang w:val="en-US"/>
        </w:rPr>
        <w:t>:</w:t>
      </w:r>
      <w:r w:rsidRPr="000339EC">
        <w:rPr>
          <w:b/>
          <w:bCs/>
          <w:lang w:val="en-US"/>
        </w:rPr>
        <w:t> </w:t>
      </w:r>
      <w:r w:rsidRPr="000339EC">
        <w:rPr>
          <w:lang w:val="en-US"/>
        </w:rPr>
        <w:t>415–435. https://doi.org/10.1007/s10437-017-9264-0</w:t>
      </w:r>
    </w:p>
    <w:p w:rsidR="003A5DB8" w:rsidRPr="000339EC" w:rsidRDefault="003A5DB8" w:rsidP="0079605E">
      <w:pPr>
        <w:pStyle w:val="biblio"/>
        <w:jc w:val="both"/>
        <w:rPr>
          <w:lang w:val="en-US"/>
        </w:rPr>
      </w:pPr>
      <w:r>
        <w:rPr>
          <w:lang w:val="en-US"/>
        </w:rPr>
        <w:t xml:space="preserve">Singh, R.K. &amp; Sureja, A.K.  </w:t>
      </w:r>
      <w:r w:rsidRPr="000339EC">
        <w:rPr>
          <w:lang w:val="en-US"/>
        </w:rPr>
        <w:t>2</w:t>
      </w:r>
      <w:r>
        <w:rPr>
          <w:lang w:val="en-US"/>
        </w:rPr>
        <w:t>006,</w:t>
      </w:r>
      <w:r w:rsidRPr="000339EC">
        <w:rPr>
          <w:lang w:val="en-US"/>
        </w:rPr>
        <w:t xml:space="preserve"> Community knowledge and sustainable natural resources management: Learning from </w:t>
      </w:r>
      <w:r w:rsidRPr="000339EC">
        <w:rPr>
          <w:i/>
          <w:lang w:val="en-US"/>
        </w:rPr>
        <w:t>Monpa</w:t>
      </w:r>
      <w:r w:rsidRPr="000339EC">
        <w:rPr>
          <w:lang w:val="en-US"/>
        </w:rPr>
        <w:t xml:space="preserve"> tribe of Arunachal Pradesh. </w:t>
      </w:r>
      <w:r w:rsidRPr="000339EC">
        <w:rPr>
          <w:i/>
          <w:lang w:val="en-US"/>
        </w:rPr>
        <w:t xml:space="preserve">The </w:t>
      </w:r>
      <w:r w:rsidRPr="000339EC">
        <w:rPr>
          <w:i/>
          <w:iCs/>
          <w:lang w:val="en-US"/>
        </w:rPr>
        <w:t>Journal for Transdisciplinary Research in South Africa</w:t>
      </w:r>
      <w:r w:rsidRPr="000339EC">
        <w:rPr>
          <w:lang w:val="en-US"/>
        </w:rPr>
        <w:t xml:space="preserve">, </w:t>
      </w:r>
      <w:r w:rsidRPr="003A5DB8">
        <w:rPr>
          <w:bCs/>
          <w:lang w:val="en-US"/>
        </w:rPr>
        <w:t>2</w:t>
      </w:r>
      <w:r>
        <w:rPr>
          <w:lang w:val="en-US"/>
        </w:rPr>
        <w:t>(1):</w:t>
      </w:r>
      <w:r w:rsidRPr="000339EC">
        <w:rPr>
          <w:lang w:val="en-US"/>
        </w:rPr>
        <w:t xml:space="preserve"> 73–102. </w:t>
      </w:r>
    </w:p>
    <w:p w:rsidR="00000000" w:rsidRDefault="00000BF4">
      <w:pPr>
        <w:spacing w:after="60" w:line="240" w:lineRule="auto"/>
        <w:ind w:left="567" w:hanging="567"/>
        <w:jc w:val="both"/>
        <w:rPr>
          <w:ins w:id="1192" w:author="HP" w:date="2021-05-09T16:13:00Z"/>
          <w:rFonts w:cs="Times New Roman"/>
        </w:rPr>
        <w:pPrChange w:id="1193" w:author="HP" w:date="2021-05-09T16:13:00Z">
          <w:pPr>
            <w:pStyle w:val="biblio"/>
            <w:jc w:val="both"/>
          </w:pPr>
        </w:pPrChange>
      </w:pPr>
      <w:ins w:id="1194" w:author="HP" w:date="2021-05-09T16:13:00Z">
        <w:r w:rsidRPr="00000BF4">
          <w:rPr>
            <w:rFonts w:ascii="Times New Roman" w:eastAsia="Calibri" w:hAnsi="Times New Roman" w:cs="Times New Roman"/>
            <w:lang w:val="en-GB" w:eastAsia="en-GB"/>
            <w:rPrChange w:id="1195" w:author="HP" w:date="2021-05-09T16:13:00Z">
              <w:rPr>
                <w:rFonts w:cs="Times New Roman"/>
                <w:highlight w:val="yellow"/>
              </w:rPr>
            </w:rPrChange>
          </w:rPr>
          <w:t xml:space="preserve">Stančo, L. 2018, </w:t>
        </w:r>
        <w:r w:rsidRPr="00000BF4">
          <w:rPr>
            <w:rFonts w:ascii="Times New Roman" w:hAnsi="Times New Roman" w:cs="Times New Roman"/>
            <w:rPrChange w:id="1196" w:author="HP" w:date="2021-05-09T16:13:00Z">
              <w:rPr>
                <w:rFonts w:cs="Times New Roman"/>
                <w:highlight w:val="yellow"/>
              </w:rPr>
            </w:rPrChange>
          </w:rPr>
          <w:t xml:space="preserve">Getting rotary: introduction of rotary quern stones in Ancient Bactria. In: </w:t>
        </w:r>
        <w:r w:rsidRPr="00000BF4">
          <w:rPr>
            <w:rFonts w:ascii="Times New Roman" w:hAnsi="Times New Roman" w:cs="Times New Roman"/>
            <w:i/>
            <w:rPrChange w:id="1197" w:author="HP" w:date="2021-05-09T16:13:00Z">
              <w:rPr>
                <w:rFonts w:cs="Times New Roman"/>
                <w:i/>
                <w:highlight w:val="yellow"/>
              </w:rPr>
            </w:rPrChange>
          </w:rPr>
          <w:t>The problems of history, archaeology and ethnology of Central Asia</w:t>
        </w:r>
        <w:r w:rsidRPr="00000BF4">
          <w:rPr>
            <w:rFonts w:ascii="Times New Roman" w:hAnsi="Times New Roman" w:cs="Times New Roman"/>
            <w:rPrChange w:id="1198" w:author="HP" w:date="2021-05-09T16:13:00Z">
              <w:rPr>
                <w:rFonts w:cs="Times New Roman"/>
                <w:highlight w:val="yellow"/>
              </w:rPr>
            </w:rPrChange>
          </w:rPr>
          <w:t xml:space="preserve"> (Sagdullaev A.S., Eds.), Tashkent: p. 118–128.</w:t>
        </w:r>
      </w:ins>
    </w:p>
    <w:p w:rsidR="003A5DB8" w:rsidRPr="000339EC" w:rsidRDefault="003A5DB8" w:rsidP="0079605E">
      <w:pPr>
        <w:pStyle w:val="biblio"/>
        <w:jc w:val="both"/>
        <w:rPr>
          <w:lang w:val="en-US"/>
        </w:rPr>
      </w:pPr>
      <w:r>
        <w:rPr>
          <w:lang w:val="en-US"/>
        </w:rPr>
        <w:t>Tsering, G., Nimasow, G.</w:t>
      </w:r>
      <w:r w:rsidRPr="000339EC">
        <w:rPr>
          <w:lang w:val="en-US"/>
        </w:rPr>
        <w:t xml:space="preserve"> &amp;</w:t>
      </w:r>
      <w:r>
        <w:rPr>
          <w:lang w:val="en-US"/>
        </w:rPr>
        <w:t xml:space="preserve"> Nimasow, O.D. 2015,</w:t>
      </w:r>
      <w:r w:rsidRPr="000339EC">
        <w:rPr>
          <w:lang w:val="en-US"/>
        </w:rPr>
        <w:t xml:space="preserve"> Chuskor: an indigenous watermill for sustainable resource utilization by the Monpa tribes of Arunachal Pradesh, India. </w:t>
      </w:r>
      <w:r w:rsidRPr="000339EC">
        <w:rPr>
          <w:i/>
          <w:lang w:val="en-US"/>
        </w:rPr>
        <w:t>Current Science</w:t>
      </w:r>
      <w:r w:rsidRPr="000339EC">
        <w:rPr>
          <w:lang w:val="en-US"/>
        </w:rPr>
        <w:t xml:space="preserve">, </w:t>
      </w:r>
      <w:r w:rsidRPr="003A5DB8">
        <w:rPr>
          <w:lang w:val="en-US"/>
        </w:rPr>
        <w:t>109</w:t>
      </w:r>
      <w:r>
        <w:rPr>
          <w:lang w:val="en-US"/>
        </w:rPr>
        <w:t>(2):</w:t>
      </w:r>
      <w:r w:rsidRPr="000339EC">
        <w:rPr>
          <w:lang w:val="en-US"/>
        </w:rPr>
        <w:t xml:space="preserve"> 247–250.</w:t>
      </w:r>
    </w:p>
    <w:p w:rsidR="00000000" w:rsidRDefault="00000BF4">
      <w:pPr>
        <w:pStyle w:val="biblio"/>
        <w:spacing w:after="60"/>
        <w:jc w:val="both"/>
        <w:rPr>
          <w:ins w:id="1199" w:author="HP" w:date="2021-05-09T16:13:00Z"/>
          <w:rFonts w:cs="Times New Roman"/>
          <w:sz w:val="22"/>
          <w:lang w:val="en-US"/>
          <w:rPrChange w:id="1200" w:author="HP" w:date="2021-05-09T16:14:00Z">
            <w:rPr>
              <w:ins w:id="1201" w:author="HP" w:date="2021-05-09T16:13:00Z"/>
              <w:lang w:val="en-US"/>
            </w:rPr>
          </w:rPrChange>
        </w:rPr>
        <w:pPrChange w:id="1202" w:author="HP" w:date="2021-05-09T16:14:00Z">
          <w:pPr>
            <w:pStyle w:val="biblio"/>
            <w:jc w:val="both"/>
          </w:pPr>
        </w:pPrChange>
      </w:pPr>
      <w:ins w:id="1203" w:author="HP" w:date="2021-05-09T16:13:00Z">
        <w:r w:rsidRPr="00000BF4">
          <w:rPr>
            <w:rFonts w:cs="Times New Roman"/>
            <w:sz w:val="22"/>
            <w:lang w:val="en-US"/>
            <w:rPrChange w:id="1204" w:author="HP" w:date="2021-05-09T16:14:00Z">
              <w:rPr>
                <w:rFonts w:cs="Times New Roman"/>
                <w:sz w:val="22"/>
                <w:highlight w:val="yellow"/>
                <w:lang w:val="en-US"/>
              </w:rPr>
            </w:rPrChange>
          </w:rPr>
          <w:t xml:space="preserve">Waldhauser, J. 1981, Keltské rotačnímlyny v Čechách. </w:t>
        </w:r>
        <w:r w:rsidRPr="00000BF4">
          <w:rPr>
            <w:rFonts w:cs="Times New Roman"/>
            <w:i/>
            <w:sz w:val="22"/>
            <w:lang w:val="en-US"/>
            <w:rPrChange w:id="1205" w:author="HP" w:date="2021-05-09T16:14:00Z">
              <w:rPr>
                <w:rFonts w:cs="Times New Roman"/>
                <w:i/>
                <w:sz w:val="22"/>
                <w:highlight w:val="yellow"/>
                <w:lang w:val="en-US"/>
              </w:rPr>
            </w:rPrChange>
          </w:rPr>
          <w:t>Pamatky Archeologické</w:t>
        </w:r>
        <w:r w:rsidRPr="00000BF4">
          <w:rPr>
            <w:rFonts w:cs="Times New Roman"/>
            <w:sz w:val="22"/>
            <w:lang w:val="en-US"/>
            <w:rPrChange w:id="1206" w:author="HP" w:date="2021-05-09T16:14:00Z">
              <w:rPr>
                <w:rFonts w:cs="Times New Roman"/>
                <w:sz w:val="22"/>
                <w:highlight w:val="yellow"/>
                <w:lang w:val="en-US"/>
              </w:rPr>
            </w:rPrChange>
          </w:rPr>
          <w:t>, 72: 153–221.</w:t>
        </w:r>
      </w:ins>
    </w:p>
    <w:p w:rsidR="003A5DB8" w:rsidRPr="000339EC" w:rsidRDefault="003A5DB8" w:rsidP="0079605E">
      <w:pPr>
        <w:pStyle w:val="biblio"/>
        <w:jc w:val="both"/>
        <w:rPr>
          <w:lang w:val="en-US"/>
        </w:rPr>
      </w:pPr>
      <w:r>
        <w:rPr>
          <w:lang w:val="en-US"/>
        </w:rPr>
        <w:t>Walters, M., Bozarth, S. &amp; Guderjan, T.H. 2015,</w:t>
      </w:r>
      <w:r w:rsidRPr="000339EC">
        <w:rPr>
          <w:lang w:val="en-US"/>
        </w:rPr>
        <w:t xml:space="preserve"> An examination of six “Nutting stones” from East Texas for plant phytoliths. </w:t>
      </w:r>
      <w:r w:rsidRPr="000339EC">
        <w:rPr>
          <w:i/>
          <w:lang w:val="en-US"/>
        </w:rPr>
        <w:t>Index of Texas Archaeology: Open Access Gray Literature from the Lone Star State</w:t>
      </w:r>
      <w:r w:rsidRPr="000339EC">
        <w:rPr>
          <w:lang w:val="en-US"/>
        </w:rPr>
        <w:t xml:space="preserve">, </w:t>
      </w:r>
      <w:r w:rsidRPr="003A5DB8">
        <w:rPr>
          <w:lang w:val="en-US"/>
        </w:rPr>
        <w:t>54</w:t>
      </w:r>
      <w:r>
        <w:rPr>
          <w:lang w:val="en-US"/>
        </w:rPr>
        <w:t>:</w:t>
      </w:r>
      <w:r w:rsidRPr="003A5DB8">
        <w:rPr>
          <w:b/>
          <w:lang w:val="en-US"/>
        </w:rPr>
        <w:t xml:space="preserve"> </w:t>
      </w:r>
      <w:r w:rsidRPr="003A5DB8">
        <w:rPr>
          <w:lang w:val="en-US"/>
        </w:rPr>
        <w:t>93–100</w:t>
      </w:r>
      <w:r w:rsidRPr="000339EC">
        <w:rPr>
          <w:lang w:val="en-US"/>
        </w:rPr>
        <w:t>. https://doi.org/10.21112/.ita.2015.1.37</w:t>
      </w:r>
    </w:p>
    <w:p w:rsidR="003A5DB8" w:rsidRPr="000339EC" w:rsidRDefault="003A5DB8" w:rsidP="0079605E">
      <w:pPr>
        <w:pStyle w:val="biblio"/>
        <w:jc w:val="both"/>
        <w:rPr>
          <w:lang w:val="en-US"/>
        </w:rPr>
      </w:pPr>
      <w:r>
        <w:rPr>
          <w:lang w:val="en-US"/>
        </w:rPr>
        <w:t>Yallappa, D., Mathad, P.F., Nidoni, U.</w:t>
      </w:r>
      <w:r w:rsidRPr="000339EC">
        <w:rPr>
          <w:lang w:val="en-US"/>
        </w:rPr>
        <w:t>K., Gururaj, T., Roopab</w:t>
      </w:r>
      <w:r>
        <w:rPr>
          <w:lang w:val="en-US"/>
        </w:rPr>
        <w:t>ai, R.S., Ambrish, S.G. &amp; Kenchappa, C. 2019,</w:t>
      </w:r>
      <w:r w:rsidRPr="000339EC">
        <w:rPr>
          <w:lang w:val="en-US"/>
        </w:rPr>
        <w:t xml:space="preserve"> Performance evaluation of pedal operated flour mill with multi-applications. </w:t>
      </w:r>
      <w:r w:rsidRPr="000339EC">
        <w:rPr>
          <w:i/>
          <w:lang w:val="en-US"/>
        </w:rPr>
        <w:t>Journal of Pharmacognosy and Phytochemical</w:t>
      </w:r>
      <w:r w:rsidRPr="000339EC">
        <w:rPr>
          <w:lang w:val="en-US"/>
        </w:rPr>
        <w:t xml:space="preserve">, </w:t>
      </w:r>
      <w:r w:rsidRPr="003A5DB8">
        <w:rPr>
          <w:lang w:val="en-US"/>
        </w:rPr>
        <w:t>8</w:t>
      </w:r>
      <w:r>
        <w:rPr>
          <w:lang w:val="en-US"/>
        </w:rPr>
        <w:t>(2):</w:t>
      </w:r>
      <w:r w:rsidRPr="000339EC">
        <w:rPr>
          <w:lang w:val="en-US"/>
        </w:rPr>
        <w:t xml:space="preserve"> 1250–1254.</w:t>
      </w:r>
    </w:p>
    <w:p w:rsidR="003A5DB8" w:rsidRDefault="003A5DB8" w:rsidP="003A5DB8">
      <w:pPr>
        <w:pStyle w:val="biblio"/>
        <w:jc w:val="both"/>
      </w:pPr>
      <w:r>
        <w:rPr>
          <w:bCs/>
          <w:lang w:val="en-US"/>
        </w:rPr>
        <w:lastRenderedPageBreak/>
        <w:t>Yohe, R.M., Newman, M.E. &amp; Schneider, J.S. 1991,</w:t>
      </w:r>
      <w:r w:rsidRPr="000339EC">
        <w:rPr>
          <w:bCs/>
          <w:lang w:val="en-US"/>
        </w:rPr>
        <w:t xml:space="preserve"> Immunological identification of small-mammal proteins on aboriginal milling equipment. </w:t>
      </w:r>
      <w:r w:rsidRPr="000339EC">
        <w:rPr>
          <w:bCs/>
          <w:i/>
          <w:lang w:val="en-US"/>
        </w:rPr>
        <w:t>American Antiquity</w:t>
      </w:r>
      <w:r w:rsidRPr="000339EC">
        <w:rPr>
          <w:bCs/>
          <w:lang w:val="en-US"/>
        </w:rPr>
        <w:t xml:space="preserve">, </w:t>
      </w:r>
      <w:r w:rsidRPr="003A5DB8">
        <w:rPr>
          <w:bCs/>
          <w:lang w:val="en-US"/>
        </w:rPr>
        <w:t>56</w:t>
      </w:r>
      <w:r>
        <w:rPr>
          <w:bCs/>
          <w:lang w:val="en-US"/>
        </w:rPr>
        <w:t>:</w:t>
      </w:r>
      <w:r w:rsidRPr="000339EC">
        <w:rPr>
          <w:bCs/>
          <w:lang w:val="en-US"/>
        </w:rPr>
        <w:t xml:space="preserve"> 659–666. https://doi.org/10.2307/281543</w:t>
      </w:r>
    </w:p>
    <w:sectPr w:rsidR="003A5DB8" w:rsidSect="00CD759F">
      <w:pgSz w:w="12240" w:h="15840"/>
      <w:pgMar w:top="1440" w:right="1440" w:bottom="1440" w:left="1440" w:header="708" w:footer="708" w:gutter="0"/>
      <w:lnNumType w:countBy="1" w:restart="continuou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113D" w:rsidRDefault="00E6113D" w:rsidP="004B5A72">
      <w:pPr>
        <w:spacing w:after="0" w:line="240" w:lineRule="auto"/>
      </w:pPr>
      <w:r>
        <w:separator/>
      </w:r>
    </w:p>
  </w:endnote>
  <w:endnote w:type="continuationSeparator" w:id="1">
    <w:p w:rsidR="00E6113D" w:rsidRDefault="00E6113D" w:rsidP="004B5A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113D" w:rsidRDefault="00E6113D" w:rsidP="004B5A72">
      <w:pPr>
        <w:spacing w:after="0" w:line="240" w:lineRule="auto"/>
      </w:pPr>
      <w:r>
        <w:separator/>
      </w:r>
    </w:p>
  </w:footnote>
  <w:footnote w:type="continuationSeparator" w:id="1">
    <w:p w:rsidR="00E6113D" w:rsidRDefault="00E6113D" w:rsidP="004B5A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5314E6"/>
    <w:multiLevelType w:val="multilevel"/>
    <w:tmpl w:val="F2FE8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5E9677F"/>
    <w:multiLevelType w:val="hybridMultilevel"/>
    <w:tmpl w:val="70EEB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trackRevisions/>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docVars>
    <w:docVar w:name="__Grammarly_42____i" w:val="H4sIAAAAAAAEAKtWckksSQxILCpxzi/NK1GyMqwFAAEhoTITAAAA"/>
    <w:docVar w:name="__Grammarly_42___1" w:val="H4sIAAAAAAAEAKtWcslP9kxRslIyNDYyNTcyM7QwtTQ0NjYwMzJV0lEKTi0uzszPAykwqQUAam/VdiwAAAA="/>
  </w:docVars>
  <w:rsids>
    <w:rsidRoot w:val="004830FC"/>
    <w:rsid w:val="00000BF4"/>
    <w:rsid w:val="0003236A"/>
    <w:rsid w:val="000339EC"/>
    <w:rsid w:val="000D097B"/>
    <w:rsid w:val="001027C0"/>
    <w:rsid w:val="00216708"/>
    <w:rsid w:val="00232E55"/>
    <w:rsid w:val="00272372"/>
    <w:rsid w:val="003178B1"/>
    <w:rsid w:val="003A5DB8"/>
    <w:rsid w:val="0043712D"/>
    <w:rsid w:val="004830FC"/>
    <w:rsid w:val="004B5A72"/>
    <w:rsid w:val="005B25C1"/>
    <w:rsid w:val="00690C7A"/>
    <w:rsid w:val="00694F60"/>
    <w:rsid w:val="00767404"/>
    <w:rsid w:val="00774F3F"/>
    <w:rsid w:val="0079605E"/>
    <w:rsid w:val="007D1D0A"/>
    <w:rsid w:val="00801A28"/>
    <w:rsid w:val="008E6BC8"/>
    <w:rsid w:val="0091593C"/>
    <w:rsid w:val="00992908"/>
    <w:rsid w:val="00A36D54"/>
    <w:rsid w:val="00AC0883"/>
    <w:rsid w:val="00B34CA3"/>
    <w:rsid w:val="00B938D8"/>
    <w:rsid w:val="00C75B98"/>
    <w:rsid w:val="00CD759F"/>
    <w:rsid w:val="00D029F6"/>
    <w:rsid w:val="00D32B2C"/>
    <w:rsid w:val="00D62BCF"/>
    <w:rsid w:val="00E35B3E"/>
    <w:rsid w:val="00E6113D"/>
    <w:rsid w:val="00E82225"/>
    <w:rsid w:val="00E90990"/>
    <w:rsid w:val="00EE34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3" w:qFormat="1"/>
    <w:lsdException w:name="heading 3" w:uiPriority="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6" w:qFormat="1"/>
    <w:lsdException w:name="Title" w:semiHidden="0" w:uiPriority="7"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36A"/>
  </w:style>
  <w:style w:type="paragraph" w:styleId="Heading1">
    <w:name w:val="heading 1"/>
    <w:next w:val="Normal"/>
    <w:link w:val="Heading1Char"/>
    <w:autoRedefine/>
    <w:uiPriority w:val="3"/>
    <w:qFormat/>
    <w:rsid w:val="004830FC"/>
    <w:pPr>
      <w:keepNext/>
      <w:keepLines/>
      <w:spacing w:after="120" w:line="240" w:lineRule="auto"/>
      <w:ind w:left="567" w:hanging="567"/>
      <w:outlineLvl w:val="0"/>
    </w:pPr>
    <w:rPr>
      <w:rFonts w:ascii="Times New Roman" w:eastAsia="Calibri" w:hAnsi="Times New Roman" w:cs="Times New Roman"/>
      <w:b/>
      <w:sz w:val="24"/>
      <w:szCs w:val="24"/>
      <w:lang w:val="en-GB"/>
    </w:rPr>
  </w:style>
  <w:style w:type="paragraph" w:styleId="Heading2">
    <w:name w:val="heading 2"/>
    <w:basedOn w:val="Heading1"/>
    <w:next w:val="Normal"/>
    <w:link w:val="Heading2Char"/>
    <w:autoRedefine/>
    <w:uiPriority w:val="3"/>
    <w:unhideWhenUsed/>
    <w:qFormat/>
    <w:rsid w:val="004830FC"/>
    <w:pPr>
      <w:outlineLvl w:val="1"/>
    </w:pPr>
  </w:style>
  <w:style w:type="paragraph" w:styleId="Heading3">
    <w:name w:val="heading 3"/>
    <w:basedOn w:val="Heading2"/>
    <w:next w:val="Normal"/>
    <w:link w:val="Heading3Char"/>
    <w:uiPriority w:val="3"/>
    <w:unhideWhenUsed/>
    <w:qFormat/>
    <w:rsid w:val="004830FC"/>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4830FC"/>
    <w:rPr>
      <w:rFonts w:ascii="Times New Roman" w:eastAsia="Calibri" w:hAnsi="Times New Roman" w:cs="Times New Roman"/>
      <w:b/>
      <w:sz w:val="24"/>
      <w:szCs w:val="24"/>
      <w:lang w:val="en-GB"/>
    </w:rPr>
  </w:style>
  <w:style w:type="character" w:customStyle="1" w:styleId="Heading2Char">
    <w:name w:val="Heading 2 Char"/>
    <w:basedOn w:val="DefaultParagraphFont"/>
    <w:link w:val="Heading2"/>
    <w:uiPriority w:val="3"/>
    <w:rsid w:val="004830FC"/>
    <w:rPr>
      <w:rFonts w:ascii="Times New Roman" w:eastAsia="Calibri" w:hAnsi="Times New Roman" w:cs="Times New Roman"/>
      <w:b/>
      <w:sz w:val="24"/>
      <w:szCs w:val="24"/>
      <w:lang w:val="en-GB"/>
    </w:rPr>
  </w:style>
  <w:style w:type="character" w:customStyle="1" w:styleId="Heading3Char">
    <w:name w:val="Heading 3 Char"/>
    <w:basedOn w:val="DefaultParagraphFont"/>
    <w:link w:val="Heading3"/>
    <w:uiPriority w:val="3"/>
    <w:rsid w:val="004830FC"/>
    <w:rPr>
      <w:rFonts w:ascii="Times New Roman" w:eastAsia="Calibri" w:hAnsi="Times New Roman" w:cs="Times New Roman"/>
      <w:b/>
      <w:sz w:val="24"/>
      <w:szCs w:val="24"/>
      <w:lang w:val="en-GB"/>
    </w:rPr>
  </w:style>
  <w:style w:type="paragraph" w:styleId="Title">
    <w:name w:val="Title"/>
    <w:basedOn w:val="Normal"/>
    <w:next w:val="Normal"/>
    <w:link w:val="TitleChar"/>
    <w:uiPriority w:val="7"/>
    <w:qFormat/>
    <w:rsid w:val="004830FC"/>
    <w:pPr>
      <w:spacing w:after="240" w:line="240" w:lineRule="auto"/>
      <w:jc w:val="center"/>
      <w:outlineLvl w:val="0"/>
    </w:pPr>
    <w:rPr>
      <w:rFonts w:ascii="Times New Roman" w:eastAsia="Times New Roman" w:hAnsi="Times New Roman" w:cs="Times New Roman"/>
      <w:b/>
      <w:bCs/>
      <w:sz w:val="36"/>
      <w:szCs w:val="32"/>
      <w:lang w:val="en-GB"/>
    </w:rPr>
  </w:style>
  <w:style w:type="character" w:customStyle="1" w:styleId="TitleChar">
    <w:name w:val="Title Char"/>
    <w:basedOn w:val="DefaultParagraphFont"/>
    <w:link w:val="Title"/>
    <w:uiPriority w:val="7"/>
    <w:rsid w:val="004830FC"/>
    <w:rPr>
      <w:rFonts w:ascii="Times New Roman" w:eastAsia="Times New Roman" w:hAnsi="Times New Roman" w:cs="Times New Roman"/>
      <w:b/>
      <w:bCs/>
      <w:sz w:val="36"/>
      <w:szCs w:val="32"/>
      <w:lang w:val="en-GB"/>
    </w:rPr>
  </w:style>
  <w:style w:type="character" w:styleId="Hyperlink">
    <w:name w:val="Hyperlink"/>
    <w:uiPriority w:val="99"/>
    <w:unhideWhenUsed/>
    <w:rsid w:val="004830FC"/>
    <w:rPr>
      <w:rFonts w:ascii="Times New Roman" w:hAnsi="Times New Roman"/>
      <w:i w:val="0"/>
      <w:color w:val="E36C0A"/>
      <w:u w:val="none"/>
    </w:rPr>
  </w:style>
  <w:style w:type="paragraph" w:styleId="Caption">
    <w:name w:val="caption"/>
    <w:basedOn w:val="TableCaption"/>
    <w:next w:val="Normal"/>
    <w:uiPriority w:val="6"/>
    <w:qFormat/>
    <w:rsid w:val="004830FC"/>
    <w:rPr>
      <w:bCs w:val="0"/>
    </w:rPr>
  </w:style>
  <w:style w:type="paragraph" w:customStyle="1" w:styleId="TableCaption">
    <w:name w:val="Table Caption"/>
    <w:basedOn w:val="Normal"/>
    <w:uiPriority w:val="6"/>
    <w:qFormat/>
    <w:rsid w:val="004830FC"/>
    <w:pPr>
      <w:keepNext/>
      <w:spacing w:after="0" w:line="240" w:lineRule="auto"/>
      <w:jc w:val="both"/>
    </w:pPr>
    <w:rPr>
      <w:rFonts w:ascii="Times New Roman" w:eastAsia="SimSun" w:hAnsi="Times New Roman" w:cs="Times New Roman"/>
      <w:bCs/>
      <w:sz w:val="20"/>
      <w:szCs w:val="20"/>
      <w:lang w:val="en-GB" w:eastAsia="zh-CN"/>
    </w:rPr>
  </w:style>
  <w:style w:type="paragraph" w:customStyle="1" w:styleId="TableNormal1">
    <w:name w:val="Table Normal1"/>
    <w:basedOn w:val="Normal"/>
    <w:uiPriority w:val="6"/>
    <w:qFormat/>
    <w:rsid w:val="004830FC"/>
    <w:pPr>
      <w:keepNext/>
      <w:spacing w:after="0" w:line="240" w:lineRule="auto"/>
    </w:pPr>
    <w:rPr>
      <w:rFonts w:ascii="Calibri" w:eastAsia="Calibri" w:hAnsi="Calibri" w:cs="Arial"/>
      <w:sz w:val="24"/>
      <w:szCs w:val="24"/>
      <w:lang w:val="en-GB"/>
    </w:rPr>
  </w:style>
  <w:style w:type="paragraph" w:customStyle="1" w:styleId="image">
    <w:name w:val="image"/>
    <w:basedOn w:val="Caption"/>
    <w:uiPriority w:val="6"/>
    <w:qFormat/>
    <w:rsid w:val="004830FC"/>
    <w:pPr>
      <w:jc w:val="center"/>
    </w:pPr>
  </w:style>
  <w:style w:type="paragraph" w:customStyle="1" w:styleId="authors">
    <w:name w:val="authors"/>
    <w:basedOn w:val="Title"/>
    <w:uiPriority w:val="8"/>
    <w:qFormat/>
    <w:rsid w:val="004830FC"/>
    <w:rPr>
      <w:b w:val="0"/>
      <w:sz w:val="28"/>
      <w:szCs w:val="28"/>
    </w:rPr>
  </w:style>
  <w:style w:type="paragraph" w:customStyle="1" w:styleId="contact">
    <w:name w:val="contact"/>
    <w:basedOn w:val="authors"/>
    <w:uiPriority w:val="8"/>
    <w:qFormat/>
    <w:rsid w:val="004830FC"/>
    <w:pPr>
      <w:outlineLvl w:val="9"/>
    </w:pPr>
    <w:rPr>
      <w:sz w:val="20"/>
      <w:szCs w:val="20"/>
    </w:rPr>
  </w:style>
  <w:style w:type="paragraph" w:customStyle="1" w:styleId="abstract">
    <w:name w:val="abstract"/>
    <w:basedOn w:val="Normal"/>
    <w:uiPriority w:val="7"/>
    <w:qFormat/>
    <w:rsid w:val="004830FC"/>
    <w:pPr>
      <w:spacing w:after="0" w:line="240" w:lineRule="auto"/>
      <w:ind w:firstLine="454"/>
      <w:jc w:val="both"/>
    </w:pPr>
    <w:rPr>
      <w:rFonts w:ascii="Times New Roman" w:eastAsia="Calibri" w:hAnsi="Times New Roman" w:cs="Arial"/>
      <w:szCs w:val="20"/>
      <w:lang w:val="en-GB"/>
    </w:rPr>
  </w:style>
  <w:style w:type="paragraph" w:customStyle="1" w:styleId="noindent">
    <w:name w:val="no indent"/>
    <w:basedOn w:val="abstract"/>
    <w:uiPriority w:val="5"/>
    <w:qFormat/>
    <w:rsid w:val="004830FC"/>
    <w:pPr>
      <w:ind w:firstLine="0"/>
    </w:pPr>
  </w:style>
  <w:style w:type="paragraph" w:customStyle="1" w:styleId="biblio">
    <w:name w:val="biblio"/>
    <w:basedOn w:val="Normal"/>
    <w:link w:val="biblioChar"/>
    <w:uiPriority w:val="1"/>
    <w:qFormat/>
    <w:rsid w:val="004830FC"/>
    <w:pPr>
      <w:spacing w:after="120" w:line="240" w:lineRule="auto"/>
      <w:ind w:left="567" w:hanging="567"/>
    </w:pPr>
    <w:rPr>
      <w:rFonts w:ascii="Times New Roman" w:eastAsia="Calibri" w:hAnsi="Times New Roman" w:cs="Arial"/>
      <w:sz w:val="24"/>
      <w:lang w:val="en-GB" w:eastAsia="en-GB"/>
    </w:rPr>
  </w:style>
  <w:style w:type="character" w:customStyle="1" w:styleId="biblioChar">
    <w:name w:val="biblio Char"/>
    <w:link w:val="biblio"/>
    <w:uiPriority w:val="1"/>
    <w:rsid w:val="004830FC"/>
    <w:rPr>
      <w:rFonts w:ascii="Times New Roman" w:eastAsia="Calibri" w:hAnsi="Times New Roman" w:cs="Arial"/>
      <w:sz w:val="24"/>
      <w:lang w:val="en-GB" w:eastAsia="en-GB"/>
    </w:rPr>
  </w:style>
  <w:style w:type="paragraph" w:styleId="BalloonText">
    <w:name w:val="Balloon Text"/>
    <w:basedOn w:val="Normal"/>
    <w:link w:val="BalloonTextChar"/>
    <w:uiPriority w:val="99"/>
    <w:semiHidden/>
    <w:unhideWhenUsed/>
    <w:rsid w:val="004830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0FC"/>
    <w:rPr>
      <w:rFonts w:ascii="Tahoma" w:hAnsi="Tahoma" w:cs="Tahoma"/>
      <w:sz w:val="16"/>
      <w:szCs w:val="16"/>
    </w:rPr>
  </w:style>
  <w:style w:type="character" w:styleId="LineNumber">
    <w:name w:val="line number"/>
    <w:basedOn w:val="DefaultParagraphFont"/>
    <w:uiPriority w:val="99"/>
    <w:semiHidden/>
    <w:unhideWhenUsed/>
    <w:rsid w:val="000339EC"/>
  </w:style>
  <w:style w:type="table" w:styleId="TableGrid">
    <w:name w:val="Table Grid"/>
    <w:basedOn w:val="TableNormal"/>
    <w:uiPriority w:val="59"/>
    <w:rsid w:val="00D62B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19786267">
      <w:bodyDiv w:val="1"/>
      <w:marLeft w:val="0"/>
      <w:marRight w:val="0"/>
      <w:marTop w:val="0"/>
      <w:marBottom w:val="0"/>
      <w:divBdr>
        <w:top w:val="none" w:sz="0" w:space="0" w:color="auto"/>
        <w:left w:val="none" w:sz="0" w:space="0" w:color="auto"/>
        <w:bottom w:val="none" w:sz="0" w:space="0" w:color="auto"/>
        <w:right w:val="none" w:sz="0" w:space="0" w:color="auto"/>
      </w:divBdr>
    </w:div>
    <w:div w:id="2002125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amchuthongdok26@gmail.com"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www.researchgate.net/deref/http%3A%2F%2Fdx.doi.org%2F10.11609%2Fjott.6082.13.1.17504-17512?_sg%5B0%5D=MGUC5077qerErFLiIcsCagBeoGs_2mx3SHxyBYSWO1eTgCtBgpt27qfxz0mKeCiDDxTV7ZvUR7IIuLoGxIpU1kZIlg.ucMByC3CVsvgGiJZPtRU2ScZbRW5_fXDOkKWdSTJYulXdnDmRd-OT1O338eVL3JzTrccQ19et2uS763jpkfn5Q"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theme" Target="theme/theme1.xml"/><Relationship Id="rId10" Type="http://schemas.openxmlformats.org/officeDocument/2006/relationships/hyperlink" Target="mailto:oyidai.nimasow@rgu.ac.in"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gibji.nimasow@rgu.ac.in" TargetMode="External"/><Relationship Id="rId14" Type="http://schemas.openxmlformats.org/officeDocument/2006/relationships/image" Target="media/image4.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5516E-DC2E-4F71-928E-E5BE86837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19</Pages>
  <Words>6181</Words>
  <Characters>35234</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41333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12</cp:revision>
  <cp:lastPrinted>2021-05-09T10:56:00Z</cp:lastPrinted>
  <dcterms:created xsi:type="dcterms:W3CDTF">2021-02-08T12:44:00Z</dcterms:created>
  <dcterms:modified xsi:type="dcterms:W3CDTF">2021-05-09T11:26:00Z</dcterms:modified>
</cp:coreProperties>
</file>