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782B1" w14:textId="77777777" w:rsidR="003741D9" w:rsidRPr="001901AF" w:rsidRDefault="003741D9" w:rsidP="00CE127D"/>
    <w:p w14:paraId="4C8D6A2F" w14:textId="77777777" w:rsidR="003741D9" w:rsidRDefault="003741D9" w:rsidP="00CE127D"/>
    <w:p w14:paraId="00A27895" w14:textId="256F5CBB" w:rsidR="00C65C53" w:rsidRDefault="00A10347" w:rsidP="00CE127D">
      <w:pPr>
        <w:rPr>
          <w:rStyle w:val="SubtleEmphasis"/>
          <w:rFonts w:asciiTheme="minorHAnsi" w:hAnsiTheme="minorHAnsi" w:cstheme="minorHAnsi"/>
          <w:b/>
          <w:i w:val="0"/>
          <w:sz w:val="48"/>
          <w:szCs w:val="36"/>
        </w:rPr>
      </w:pPr>
      <w:r w:rsidRPr="00A10347">
        <w:rPr>
          <w:rStyle w:val="SubtleEmphasis"/>
          <w:rFonts w:asciiTheme="minorHAnsi" w:hAnsiTheme="minorHAnsi" w:cstheme="minorHAnsi"/>
          <w:b/>
          <w:i w:val="0"/>
          <w:sz w:val="48"/>
          <w:szCs w:val="36"/>
        </w:rPr>
        <w:t>Transforming the CIDOC-CRM model into a megalithic monument property graph</w:t>
      </w:r>
    </w:p>
    <w:p w14:paraId="3C4542DB" w14:textId="77777777" w:rsidR="00A10347" w:rsidRPr="00BA20F9" w:rsidRDefault="00A10347" w:rsidP="00CE127D">
      <w:pPr>
        <w:rPr>
          <w:rStyle w:val="SubtleEmphasis"/>
          <w:rFonts w:asciiTheme="minorHAnsi" w:hAnsiTheme="minorHAnsi" w:cstheme="minorHAnsi"/>
          <w:i w:val="0"/>
          <w:sz w:val="48"/>
          <w:szCs w:val="48"/>
        </w:rPr>
      </w:pPr>
    </w:p>
    <w:p w14:paraId="73F8A8BE" w14:textId="5A47318F" w:rsidR="00C65C53" w:rsidRPr="00A10347" w:rsidRDefault="00A10347" w:rsidP="00CE127D">
      <w:pPr>
        <w:ind w:right="708"/>
        <w:rPr>
          <w:rFonts w:asciiTheme="minorHAnsi" w:hAnsiTheme="minorHAnsi" w:cstheme="minorHAnsi"/>
          <w:sz w:val="32"/>
          <w:lang w:val="pt-BR"/>
        </w:rPr>
      </w:pPr>
      <w:r w:rsidRPr="00A10347">
        <w:rPr>
          <w:rFonts w:asciiTheme="minorHAnsi" w:hAnsiTheme="minorHAnsi" w:cstheme="minorHAnsi"/>
          <w:sz w:val="32"/>
          <w:lang w:val="pt-BR"/>
        </w:rPr>
        <w:t>Câmara Ariele</w:t>
      </w:r>
      <w:r>
        <w:rPr>
          <w:rFonts w:asciiTheme="minorHAnsi" w:hAnsiTheme="minorHAnsi" w:cstheme="minorHAnsi"/>
          <w:sz w:val="32"/>
          <w:lang w:val="pt-BR"/>
        </w:rPr>
        <w:t>*</w:t>
      </w:r>
      <w:r w:rsidRPr="00A10347">
        <w:rPr>
          <w:rFonts w:asciiTheme="minorHAnsi" w:hAnsiTheme="minorHAnsi" w:cstheme="minorHAnsi"/>
          <w:sz w:val="32"/>
          <w:vertAlign w:val="superscript"/>
          <w:lang w:val="pt-BR"/>
        </w:rPr>
        <w:t>1</w:t>
      </w:r>
      <w:r w:rsidR="00C65C53" w:rsidRPr="00A10347">
        <w:rPr>
          <w:rFonts w:asciiTheme="minorHAnsi" w:hAnsiTheme="minorHAnsi" w:cstheme="minorHAnsi"/>
          <w:sz w:val="32"/>
          <w:lang w:val="pt-BR"/>
        </w:rPr>
        <w:t xml:space="preserve">, </w:t>
      </w:r>
      <w:r w:rsidRPr="00A10347">
        <w:rPr>
          <w:rFonts w:asciiTheme="minorHAnsi" w:hAnsiTheme="minorHAnsi" w:cstheme="minorHAnsi"/>
          <w:sz w:val="32"/>
          <w:lang w:val="pt-BR"/>
        </w:rPr>
        <w:t>Almeida</w:t>
      </w:r>
      <w:r w:rsidR="00C65C53" w:rsidRPr="00A10347">
        <w:rPr>
          <w:rFonts w:asciiTheme="minorHAnsi" w:hAnsiTheme="minorHAnsi" w:cstheme="minorHAnsi"/>
          <w:sz w:val="32"/>
          <w:lang w:val="pt-BR"/>
        </w:rPr>
        <w:t xml:space="preserve"> </w:t>
      </w:r>
      <w:r>
        <w:rPr>
          <w:rFonts w:asciiTheme="minorHAnsi" w:hAnsiTheme="minorHAnsi" w:cstheme="minorHAnsi"/>
          <w:sz w:val="32"/>
          <w:lang w:val="pt-BR"/>
        </w:rPr>
        <w:t>Ana de</w:t>
      </w:r>
      <w:r w:rsidR="00BA20F9" w:rsidRPr="00A10347">
        <w:rPr>
          <w:rFonts w:asciiTheme="minorHAnsi" w:hAnsiTheme="minorHAnsi" w:cstheme="minorHAnsi"/>
          <w:sz w:val="32"/>
          <w:vertAlign w:val="superscript"/>
          <w:lang w:val="pt-BR"/>
        </w:rPr>
        <w:t>1,</w:t>
      </w:r>
      <w:r w:rsidR="00EC2E0C">
        <w:rPr>
          <w:rFonts w:asciiTheme="minorHAnsi" w:hAnsiTheme="minorHAnsi" w:cstheme="minorHAnsi"/>
          <w:sz w:val="32"/>
          <w:vertAlign w:val="superscript"/>
          <w:lang w:val="pt-BR"/>
        </w:rPr>
        <w:t>2</w:t>
      </w:r>
      <w:r w:rsidR="00C65C53" w:rsidRPr="00A10347">
        <w:rPr>
          <w:rFonts w:asciiTheme="minorHAnsi" w:hAnsiTheme="minorHAnsi" w:cstheme="minorHAnsi"/>
          <w:sz w:val="32"/>
          <w:lang w:val="pt-BR"/>
        </w:rPr>
        <w:t xml:space="preserve">, </w:t>
      </w:r>
      <w:r>
        <w:rPr>
          <w:rFonts w:asciiTheme="minorHAnsi" w:hAnsiTheme="minorHAnsi" w:cstheme="minorHAnsi"/>
          <w:sz w:val="32"/>
          <w:lang w:val="pt-BR"/>
        </w:rPr>
        <w:t>Oliveira</w:t>
      </w:r>
      <w:r w:rsidR="00C65C53" w:rsidRPr="00A10347">
        <w:rPr>
          <w:rFonts w:asciiTheme="minorHAnsi" w:hAnsiTheme="minorHAnsi" w:cstheme="minorHAnsi"/>
          <w:sz w:val="32"/>
          <w:lang w:val="pt-BR"/>
        </w:rPr>
        <w:t xml:space="preserve"> </w:t>
      </w:r>
      <w:r w:rsidRPr="00A10347">
        <w:rPr>
          <w:rFonts w:asciiTheme="minorHAnsi" w:hAnsiTheme="minorHAnsi" w:cstheme="minorHAnsi"/>
          <w:sz w:val="32"/>
          <w:lang w:val="pt-BR"/>
        </w:rPr>
        <w:t>João</w:t>
      </w:r>
      <w:r w:rsidRPr="00A10347">
        <w:rPr>
          <w:rFonts w:asciiTheme="minorHAnsi" w:hAnsiTheme="minorHAnsi" w:cstheme="minorHAnsi"/>
          <w:sz w:val="32"/>
          <w:vertAlign w:val="superscript"/>
          <w:lang w:val="pt-BR"/>
        </w:rPr>
        <w:t>1,</w:t>
      </w:r>
      <w:r w:rsidR="00EC2E0C">
        <w:rPr>
          <w:rFonts w:asciiTheme="minorHAnsi" w:hAnsiTheme="minorHAnsi" w:cstheme="minorHAnsi"/>
          <w:sz w:val="32"/>
          <w:vertAlign w:val="superscript"/>
          <w:lang w:val="pt-BR"/>
        </w:rPr>
        <w:t>3</w:t>
      </w:r>
    </w:p>
    <w:p w14:paraId="256E7F35" w14:textId="77777777" w:rsidR="00C65C53" w:rsidRPr="00A10347" w:rsidRDefault="00C65C53" w:rsidP="00CE127D">
      <w:pPr>
        <w:rPr>
          <w:rFonts w:asciiTheme="minorHAnsi" w:hAnsiTheme="minorHAnsi" w:cstheme="minorHAnsi"/>
          <w:sz w:val="32"/>
          <w:szCs w:val="28"/>
          <w:lang w:val="pt-BR"/>
        </w:rPr>
      </w:pPr>
    </w:p>
    <w:p w14:paraId="625FE55A" w14:textId="2399A351" w:rsidR="00EC2E0C" w:rsidRPr="006A7B18" w:rsidRDefault="00C65C53" w:rsidP="00EC2E0C">
      <w:pPr>
        <w:rPr>
          <w:rFonts w:asciiTheme="minorHAnsi" w:hAnsiTheme="minorHAnsi" w:cstheme="minorHAnsi"/>
          <w:sz w:val="20"/>
          <w:szCs w:val="22"/>
          <w:lang w:val="pt-BR"/>
        </w:rPr>
      </w:pPr>
      <w:r w:rsidRPr="006A7B18">
        <w:rPr>
          <w:rFonts w:asciiTheme="minorHAnsi" w:hAnsiTheme="minorHAnsi" w:cstheme="minorHAnsi"/>
          <w:sz w:val="20"/>
          <w:szCs w:val="22"/>
          <w:vertAlign w:val="superscript"/>
          <w:lang w:val="pt-BR"/>
        </w:rPr>
        <w:t>1</w:t>
      </w:r>
      <w:r w:rsidRPr="006A7B18">
        <w:rPr>
          <w:rFonts w:asciiTheme="minorHAnsi" w:hAnsiTheme="minorHAnsi" w:cstheme="minorHAnsi"/>
          <w:sz w:val="20"/>
          <w:szCs w:val="22"/>
          <w:lang w:val="pt-BR"/>
        </w:rPr>
        <w:t xml:space="preserve"> </w:t>
      </w:r>
      <w:r w:rsidR="00EC2E0C" w:rsidRPr="00EC2E0C">
        <w:rPr>
          <w:rFonts w:asciiTheme="minorHAnsi" w:hAnsiTheme="minorHAnsi" w:cstheme="minorHAnsi"/>
          <w:sz w:val="20"/>
          <w:szCs w:val="22"/>
          <w:lang w:val="pt-BR"/>
        </w:rPr>
        <w:t>Instituto Universitário de Lisboa (ISCTE-IUL), ISTAR, Lisboa, Portugal</w:t>
      </w:r>
    </w:p>
    <w:p w14:paraId="6C354F40" w14:textId="3447BC60" w:rsidR="006A7B18" w:rsidRPr="008071A9" w:rsidRDefault="00EC2E0C" w:rsidP="00EC2E0C">
      <w:pPr>
        <w:rPr>
          <w:rFonts w:asciiTheme="minorHAnsi" w:hAnsiTheme="minorHAnsi" w:cstheme="minorHAnsi"/>
          <w:sz w:val="20"/>
          <w:szCs w:val="22"/>
          <w:lang w:val="en-GB"/>
        </w:rPr>
      </w:pPr>
      <w:r>
        <w:rPr>
          <w:rFonts w:asciiTheme="minorHAnsi" w:hAnsiTheme="minorHAnsi" w:cstheme="minorHAnsi"/>
          <w:sz w:val="20"/>
          <w:szCs w:val="22"/>
          <w:vertAlign w:val="superscript"/>
          <w:lang w:val="en-GB"/>
        </w:rPr>
        <w:t>2</w:t>
      </w:r>
      <w:r w:rsidR="006A7B18" w:rsidRPr="008071A9">
        <w:rPr>
          <w:rFonts w:asciiTheme="minorHAnsi" w:hAnsiTheme="minorHAnsi" w:cstheme="minorHAnsi"/>
          <w:sz w:val="20"/>
          <w:szCs w:val="22"/>
          <w:lang w:val="en-GB"/>
        </w:rPr>
        <w:t xml:space="preserve"> </w:t>
      </w:r>
      <w:r w:rsidR="008071A9" w:rsidRPr="008071A9">
        <w:rPr>
          <w:rFonts w:asciiTheme="minorHAnsi" w:hAnsiTheme="minorHAnsi" w:cstheme="minorHAnsi"/>
          <w:sz w:val="20"/>
          <w:szCs w:val="22"/>
          <w:lang w:val="en-GB"/>
        </w:rPr>
        <w:t>Centre for Informatics and Systems of the University of Coimbra (CISUC), Coimbra, Portugal</w:t>
      </w:r>
    </w:p>
    <w:p w14:paraId="677ADED2" w14:textId="3F128558" w:rsidR="006A7B18" w:rsidRPr="0050562E" w:rsidRDefault="00EC2E0C" w:rsidP="00CE127D">
      <w:pPr>
        <w:rPr>
          <w:rFonts w:asciiTheme="minorHAnsi" w:hAnsiTheme="minorHAnsi" w:cstheme="minorHAnsi"/>
          <w:sz w:val="20"/>
          <w:szCs w:val="22"/>
          <w:lang w:val="pt-BR"/>
        </w:rPr>
      </w:pPr>
      <w:r>
        <w:rPr>
          <w:rFonts w:asciiTheme="minorHAnsi" w:hAnsiTheme="minorHAnsi" w:cstheme="minorHAnsi"/>
          <w:sz w:val="20"/>
          <w:szCs w:val="22"/>
          <w:vertAlign w:val="superscript"/>
          <w:lang w:val="pt-BR"/>
        </w:rPr>
        <w:t>3</w:t>
      </w:r>
      <w:r w:rsidR="006A7B18" w:rsidRPr="0050562E">
        <w:rPr>
          <w:rFonts w:asciiTheme="minorHAnsi" w:hAnsiTheme="minorHAnsi" w:cstheme="minorHAnsi"/>
          <w:sz w:val="20"/>
          <w:szCs w:val="22"/>
          <w:lang w:val="pt-BR"/>
        </w:rPr>
        <w:t xml:space="preserve"> </w:t>
      </w:r>
      <w:r w:rsidR="008071A9" w:rsidRPr="0050562E">
        <w:rPr>
          <w:rFonts w:asciiTheme="minorHAnsi" w:hAnsiTheme="minorHAnsi" w:cstheme="minorHAnsi"/>
          <w:sz w:val="20"/>
          <w:szCs w:val="22"/>
          <w:lang w:val="pt-BR"/>
        </w:rPr>
        <w:t>Instituto de Telecomunicações, Lisboa, Portugal</w:t>
      </w:r>
    </w:p>
    <w:p w14:paraId="65F10EE8" w14:textId="77777777" w:rsidR="006A7B18" w:rsidRPr="0050562E" w:rsidRDefault="006A7B18" w:rsidP="00CE127D">
      <w:pPr>
        <w:rPr>
          <w:rFonts w:asciiTheme="minorHAnsi" w:hAnsiTheme="minorHAnsi" w:cstheme="minorHAnsi"/>
          <w:sz w:val="20"/>
          <w:szCs w:val="22"/>
          <w:lang w:val="pt-BR"/>
        </w:rPr>
      </w:pPr>
    </w:p>
    <w:p w14:paraId="1E684F6C" w14:textId="77777777" w:rsidR="006C2EA3" w:rsidRPr="0050562E" w:rsidRDefault="006C2EA3" w:rsidP="00CE127D">
      <w:pPr>
        <w:rPr>
          <w:rFonts w:asciiTheme="minorHAnsi" w:hAnsiTheme="minorHAnsi" w:cstheme="minorHAnsi"/>
          <w:sz w:val="20"/>
          <w:szCs w:val="22"/>
          <w:lang w:val="pt-BR"/>
        </w:rPr>
      </w:pPr>
    </w:p>
    <w:p w14:paraId="22BBAD51" w14:textId="77777777" w:rsidR="00BA20F9" w:rsidRPr="0050562E" w:rsidRDefault="00BA20F9" w:rsidP="00CE127D">
      <w:pPr>
        <w:rPr>
          <w:rFonts w:asciiTheme="minorHAnsi" w:hAnsiTheme="minorHAnsi" w:cstheme="minorHAnsi"/>
          <w:sz w:val="20"/>
          <w:szCs w:val="22"/>
          <w:lang w:val="pt-BR"/>
        </w:rPr>
      </w:pPr>
      <w:r w:rsidRPr="0050562E">
        <w:rPr>
          <w:rFonts w:asciiTheme="minorHAnsi" w:hAnsiTheme="minorHAnsi" w:cstheme="minorHAnsi"/>
          <w:sz w:val="20"/>
          <w:szCs w:val="22"/>
          <w:lang w:val="pt-BR"/>
        </w:rPr>
        <w:t>*Corresponding author</w:t>
      </w:r>
    </w:p>
    <w:p w14:paraId="14F4B00E" w14:textId="025D9985" w:rsidR="006C2EA3" w:rsidRPr="00A10347" w:rsidRDefault="006C2EA3" w:rsidP="00CE127D">
      <w:pPr>
        <w:rPr>
          <w:rFonts w:asciiTheme="minorHAnsi" w:hAnsiTheme="minorHAnsi" w:cstheme="minorHAnsi"/>
          <w:sz w:val="20"/>
          <w:szCs w:val="22"/>
          <w:lang w:val="pt-BR"/>
        </w:rPr>
      </w:pPr>
      <w:r w:rsidRPr="00A10347">
        <w:rPr>
          <w:rFonts w:asciiTheme="minorHAnsi" w:hAnsiTheme="minorHAnsi" w:cstheme="minorHAnsi"/>
          <w:sz w:val="20"/>
          <w:szCs w:val="22"/>
          <w:lang w:val="pt-BR"/>
        </w:rPr>
        <w:t xml:space="preserve">Correspondence: </w:t>
      </w:r>
      <w:r w:rsidR="00A10347" w:rsidRPr="00A10347">
        <w:rPr>
          <w:rFonts w:asciiTheme="minorHAnsi" w:hAnsiTheme="minorHAnsi" w:cstheme="minorHAnsi"/>
          <w:sz w:val="20"/>
          <w:szCs w:val="22"/>
          <w:lang w:val="pt-BR"/>
        </w:rPr>
        <w:t>Ariele_Camara</w:t>
      </w:r>
      <w:r w:rsidRPr="00A10347">
        <w:rPr>
          <w:rFonts w:asciiTheme="minorHAnsi" w:hAnsiTheme="minorHAnsi" w:cstheme="minorHAnsi"/>
          <w:sz w:val="20"/>
          <w:szCs w:val="22"/>
          <w:lang w:val="pt-BR"/>
        </w:rPr>
        <w:t>@</w:t>
      </w:r>
      <w:r w:rsidR="00A10347" w:rsidRPr="00A10347">
        <w:rPr>
          <w:rFonts w:asciiTheme="minorHAnsi" w:hAnsiTheme="minorHAnsi" w:cstheme="minorHAnsi"/>
          <w:sz w:val="20"/>
          <w:szCs w:val="22"/>
          <w:lang w:val="pt-BR"/>
        </w:rPr>
        <w:t>iscte-iul</w:t>
      </w:r>
      <w:r w:rsidRPr="00A10347">
        <w:rPr>
          <w:rFonts w:asciiTheme="minorHAnsi" w:hAnsiTheme="minorHAnsi" w:cstheme="minorHAnsi"/>
          <w:sz w:val="20"/>
          <w:szCs w:val="22"/>
          <w:lang w:val="pt-BR"/>
        </w:rPr>
        <w:t>.</w:t>
      </w:r>
      <w:r w:rsidR="00A10347">
        <w:rPr>
          <w:rFonts w:asciiTheme="minorHAnsi" w:hAnsiTheme="minorHAnsi" w:cstheme="minorHAnsi"/>
          <w:sz w:val="20"/>
          <w:szCs w:val="22"/>
          <w:lang w:val="pt-BR"/>
        </w:rPr>
        <w:t>pt</w:t>
      </w:r>
    </w:p>
    <w:p w14:paraId="0A12C256" w14:textId="77777777" w:rsidR="00F947E1" w:rsidRPr="00A10347" w:rsidRDefault="00F947E1" w:rsidP="00CE127D">
      <w:pPr>
        <w:ind w:left="-2127"/>
        <w:rPr>
          <w:rFonts w:asciiTheme="minorHAnsi" w:hAnsiTheme="minorHAnsi" w:cstheme="minorHAnsi"/>
          <w:sz w:val="28"/>
          <w:szCs w:val="28"/>
          <w:lang w:val="pt-BR"/>
        </w:rPr>
      </w:pPr>
    </w:p>
    <w:p w14:paraId="0CB60808" w14:textId="77777777" w:rsidR="006C2EA3" w:rsidRPr="00A10347" w:rsidRDefault="006C2EA3" w:rsidP="00CE127D">
      <w:pPr>
        <w:ind w:left="-2127"/>
        <w:rPr>
          <w:rFonts w:asciiTheme="minorHAnsi" w:hAnsiTheme="minorHAnsi" w:cstheme="minorHAnsi"/>
          <w:sz w:val="28"/>
          <w:szCs w:val="28"/>
          <w:lang w:val="pt-BR"/>
        </w:rPr>
      </w:pPr>
    </w:p>
    <w:p w14:paraId="3E5EC385" w14:textId="77777777" w:rsidR="002224D3" w:rsidRPr="003A557F" w:rsidRDefault="00C65C53" w:rsidP="00CE127D">
      <w:pPr>
        <w:shd w:val="clear" w:color="auto" w:fill="76ADC9"/>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547F8A06" w14:textId="4403B7EB" w:rsidR="00C65C53" w:rsidRPr="0050562E" w:rsidRDefault="001D6A68" w:rsidP="00CE127D">
      <w:pPr>
        <w:shd w:val="clear" w:color="auto" w:fill="76ADC9"/>
        <w:rPr>
          <w:rFonts w:asciiTheme="minorHAnsi" w:hAnsiTheme="minorHAnsi" w:cstheme="minorHAnsi"/>
          <w:iCs/>
          <w:noProof/>
          <w:sz w:val="24"/>
          <w:szCs w:val="16"/>
        </w:rPr>
      </w:pPr>
      <w:r w:rsidRPr="001D6A68">
        <w:rPr>
          <w:rFonts w:asciiTheme="minorHAnsi" w:hAnsiTheme="minorHAnsi" w:cstheme="minorHAnsi"/>
          <w:iCs/>
          <w:noProof/>
          <w:sz w:val="24"/>
          <w:szCs w:val="16"/>
        </w:rPr>
        <w:t>This paper presents a method to store info</w:t>
      </w:r>
      <w:r>
        <w:rPr>
          <w:rFonts w:asciiTheme="minorHAnsi" w:hAnsiTheme="minorHAnsi" w:cstheme="minorHAnsi"/>
          <w:iCs/>
          <w:noProof/>
          <w:sz w:val="24"/>
          <w:szCs w:val="16"/>
        </w:rPr>
        <w:t>rmation</w:t>
      </w:r>
      <w:r w:rsidRPr="001D6A68">
        <w:rPr>
          <w:rFonts w:asciiTheme="minorHAnsi" w:hAnsiTheme="minorHAnsi" w:cstheme="minorHAnsi"/>
          <w:iCs/>
          <w:noProof/>
          <w:sz w:val="24"/>
          <w:szCs w:val="16"/>
        </w:rPr>
        <w:t xml:space="preserve"> about megalithic monuments' building components as graph nodes in a knowledge graph (KG).</w:t>
      </w:r>
      <w:r>
        <w:rPr>
          <w:rFonts w:asciiTheme="minorHAnsi" w:hAnsiTheme="minorHAnsi" w:cstheme="minorHAnsi"/>
          <w:iCs/>
          <w:noProof/>
          <w:sz w:val="24"/>
          <w:szCs w:val="16"/>
        </w:rPr>
        <w:t xml:space="preserve"> </w:t>
      </w:r>
      <w:r w:rsidR="008F73AF" w:rsidRPr="008F73AF">
        <w:rPr>
          <w:rFonts w:asciiTheme="minorHAnsi" w:hAnsiTheme="minorHAnsi" w:cstheme="minorHAnsi"/>
          <w:iCs/>
          <w:noProof/>
          <w:sz w:val="24"/>
          <w:szCs w:val="16"/>
        </w:rPr>
        <w:t xml:space="preserve">As a case study we </w:t>
      </w:r>
      <w:r w:rsidR="00AF77C3">
        <w:rPr>
          <w:rFonts w:asciiTheme="minorHAnsi" w:hAnsiTheme="minorHAnsi" w:cstheme="minorHAnsi"/>
          <w:iCs/>
          <w:noProof/>
          <w:sz w:val="24"/>
          <w:szCs w:val="16"/>
        </w:rPr>
        <w:t>analyse</w:t>
      </w:r>
      <w:r w:rsidR="00AF77C3" w:rsidRPr="008F73AF">
        <w:rPr>
          <w:rFonts w:asciiTheme="minorHAnsi" w:hAnsiTheme="minorHAnsi" w:cstheme="minorHAnsi"/>
          <w:iCs/>
          <w:noProof/>
          <w:sz w:val="24"/>
          <w:szCs w:val="16"/>
        </w:rPr>
        <w:t xml:space="preserve"> </w:t>
      </w:r>
      <w:r w:rsidR="008F73AF" w:rsidRPr="008F73AF">
        <w:rPr>
          <w:rFonts w:asciiTheme="minorHAnsi" w:hAnsiTheme="minorHAnsi" w:cstheme="minorHAnsi"/>
          <w:iCs/>
          <w:noProof/>
          <w:sz w:val="24"/>
          <w:szCs w:val="16"/>
        </w:rPr>
        <w:t>the dolmens from the region of Pavia (Portugal). To build the KG, information has been extracted from unstructured data to populate a schema model based on the International Committee for Documentation - Conceptual Reference Model (CIDOC-CRM).</w:t>
      </w:r>
      <w:r w:rsidR="00364E11">
        <w:rPr>
          <w:rFonts w:asciiTheme="minorHAnsi" w:hAnsiTheme="minorHAnsi" w:cstheme="minorHAnsi"/>
          <w:iCs/>
          <w:noProof/>
          <w:sz w:val="24"/>
          <w:szCs w:val="16"/>
        </w:rPr>
        <w:t xml:space="preserve"> </w:t>
      </w:r>
      <w:r w:rsidR="00AF77C3" w:rsidRPr="00AF77C3">
        <w:rPr>
          <w:rFonts w:asciiTheme="minorHAnsi" w:hAnsiTheme="minorHAnsi" w:cstheme="minorHAnsi"/>
          <w:iCs/>
          <w:noProof/>
          <w:sz w:val="24"/>
          <w:szCs w:val="16"/>
        </w:rPr>
        <w:t>In order to prepare the archaeological monument's information for bulk loading, it was transformed into semi-structured data.</w:t>
      </w:r>
      <w:r w:rsidR="008F73AF" w:rsidRPr="008F73AF">
        <w:rPr>
          <w:rFonts w:asciiTheme="minorHAnsi" w:hAnsiTheme="minorHAnsi" w:cstheme="minorHAnsi"/>
          <w:iCs/>
          <w:noProof/>
          <w:sz w:val="24"/>
          <w:szCs w:val="16"/>
        </w:rPr>
        <w:t xml:space="preserve"> While the </w:t>
      </w:r>
      <w:r w:rsidR="00AF77C3">
        <w:rPr>
          <w:rFonts w:asciiTheme="minorHAnsi" w:hAnsiTheme="minorHAnsi" w:cstheme="minorHAnsi"/>
          <w:iCs/>
          <w:noProof/>
          <w:sz w:val="24"/>
          <w:szCs w:val="16"/>
        </w:rPr>
        <w:t>semi-structured file</w:t>
      </w:r>
      <w:r w:rsidR="00AF77C3" w:rsidRPr="008F73AF">
        <w:rPr>
          <w:rFonts w:asciiTheme="minorHAnsi" w:hAnsiTheme="minorHAnsi" w:cstheme="minorHAnsi"/>
          <w:iCs/>
          <w:noProof/>
          <w:sz w:val="24"/>
          <w:szCs w:val="16"/>
        </w:rPr>
        <w:t xml:space="preserve"> </w:t>
      </w:r>
      <w:r w:rsidR="008F73AF" w:rsidRPr="008F73AF">
        <w:rPr>
          <w:rFonts w:asciiTheme="minorHAnsi" w:hAnsiTheme="minorHAnsi" w:cstheme="minorHAnsi"/>
          <w:iCs/>
          <w:noProof/>
          <w:sz w:val="24"/>
          <w:szCs w:val="16"/>
        </w:rPr>
        <w:t xml:space="preserve">was used to populate the classes with their respective properties and instances, the KG labels and types were defined using some of the entities and relations defined by the CIDOC-CRM. The knowledge-driven model was built to represent dolmens in a formal and structured manner using Neo4J, a property-graph database. Modeling a </w:t>
      </w:r>
      <w:r w:rsidR="00041B7F">
        <w:rPr>
          <w:rFonts w:asciiTheme="minorHAnsi" w:hAnsiTheme="minorHAnsi" w:cstheme="minorHAnsi"/>
          <w:iCs/>
          <w:noProof/>
          <w:sz w:val="24"/>
          <w:szCs w:val="16"/>
        </w:rPr>
        <w:t xml:space="preserve">labeled </w:t>
      </w:r>
      <w:r w:rsidR="008F73AF" w:rsidRPr="008F73AF">
        <w:rPr>
          <w:rFonts w:asciiTheme="minorHAnsi" w:hAnsiTheme="minorHAnsi" w:cstheme="minorHAnsi"/>
          <w:iCs/>
          <w:noProof/>
          <w:sz w:val="24"/>
          <w:szCs w:val="16"/>
        </w:rPr>
        <w:t xml:space="preserve">property graph based on predefined labels as a KG enables to transform textual semantic data into instances and properties. Thus, we show that it is possible to represent at a granular level all the information about the structural components of monuments since heterogeneities, granularities, and large amounts of data can be handled by </w:t>
      </w:r>
      <w:r w:rsidR="00A87FE0">
        <w:rPr>
          <w:rFonts w:asciiTheme="minorHAnsi" w:hAnsiTheme="minorHAnsi" w:cstheme="minorHAnsi"/>
          <w:iCs/>
          <w:noProof/>
          <w:sz w:val="24"/>
          <w:szCs w:val="16"/>
        </w:rPr>
        <w:t>a</w:t>
      </w:r>
      <w:r w:rsidR="00A87FE0" w:rsidRPr="008F73AF">
        <w:rPr>
          <w:rFonts w:asciiTheme="minorHAnsi" w:hAnsiTheme="minorHAnsi" w:cstheme="minorHAnsi"/>
          <w:iCs/>
          <w:noProof/>
          <w:sz w:val="24"/>
          <w:szCs w:val="16"/>
        </w:rPr>
        <w:t xml:space="preserve"> </w:t>
      </w:r>
      <w:r w:rsidR="008F73AF" w:rsidRPr="008F73AF">
        <w:rPr>
          <w:rFonts w:asciiTheme="minorHAnsi" w:hAnsiTheme="minorHAnsi" w:cstheme="minorHAnsi"/>
          <w:iCs/>
          <w:noProof/>
          <w:sz w:val="24"/>
          <w:szCs w:val="16"/>
        </w:rPr>
        <w:t>KG. Therefore, a KG implemented using a native graph database can improve data storage and processing, making it interoperable either between humans, between humans and machines and machine-to-machine.</w:t>
      </w:r>
    </w:p>
    <w:p w14:paraId="3BDEF7AC" w14:textId="77777777" w:rsidR="00484108" w:rsidRPr="003A557F" w:rsidRDefault="00484108" w:rsidP="00CE127D">
      <w:pPr>
        <w:shd w:val="clear" w:color="auto" w:fill="76ADC9"/>
        <w:rPr>
          <w:rFonts w:asciiTheme="minorHAnsi" w:hAnsiTheme="minorHAnsi" w:cstheme="minorHAnsi"/>
          <w:iCs/>
          <w:szCs w:val="16"/>
          <w:lang w:val="fr-FR"/>
        </w:rPr>
      </w:pPr>
    </w:p>
    <w:p w14:paraId="73D0661C" w14:textId="77777777" w:rsidR="001875B8" w:rsidRPr="003A557F" w:rsidRDefault="001875B8" w:rsidP="00CE127D">
      <w:pPr>
        <w:shd w:val="clear" w:color="auto" w:fill="76ADC9"/>
        <w:rPr>
          <w:rFonts w:asciiTheme="minorHAnsi" w:hAnsiTheme="minorHAnsi" w:cstheme="minorHAnsi"/>
          <w:szCs w:val="16"/>
          <w:lang w:val="fr-FR"/>
        </w:rPr>
      </w:pPr>
    </w:p>
    <w:p w14:paraId="1CEA3E34" w14:textId="5017BD5B" w:rsidR="00484108" w:rsidRPr="003A557F" w:rsidRDefault="00C65C53" w:rsidP="00CE127D">
      <w:pPr>
        <w:shd w:val="clear" w:color="auto" w:fill="76ADC9"/>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415BE4">
        <w:t>knowledge graph, dolmen, CIDOC-CRM</w:t>
      </w:r>
      <w:r w:rsidR="00CC0D51">
        <w:t xml:space="preserve">, </w:t>
      </w:r>
      <w:r w:rsidR="00041B7F">
        <w:t xml:space="preserve">labeled </w:t>
      </w:r>
      <w:r w:rsidR="00CC0D51">
        <w:t>property graph, Neo4J</w:t>
      </w:r>
    </w:p>
    <w:p w14:paraId="61611872" w14:textId="77777777" w:rsidR="005D7916" w:rsidRPr="003A557F" w:rsidRDefault="005D7916" w:rsidP="00CE127D">
      <w:pPr>
        <w:pStyle w:val="PCJtext"/>
        <w:rPr>
          <w:sz w:val="28"/>
        </w:rPr>
      </w:pPr>
    </w:p>
    <w:p w14:paraId="64F3B929" w14:textId="77777777" w:rsidR="005D7916" w:rsidRDefault="005D7916" w:rsidP="00CE127D">
      <w:pPr>
        <w:pStyle w:val="PCJtext"/>
        <w:ind w:firstLine="0"/>
      </w:pPr>
    </w:p>
    <w:p w14:paraId="75133B60" w14:textId="1F2EDC48" w:rsidR="00707C2E" w:rsidRDefault="00707C2E" w:rsidP="00CE127D">
      <w:pPr>
        <w:jc w:val="left"/>
        <w:rPr>
          <w:rFonts w:asciiTheme="minorHAnsi" w:hAnsiTheme="minorHAnsi"/>
          <w:b/>
          <w:sz w:val="24"/>
        </w:rPr>
      </w:pPr>
      <w:bookmarkStart w:id="0" w:name="_Toc99629444"/>
    </w:p>
    <w:p w14:paraId="7DD9B7C6" w14:textId="77777777" w:rsidR="002B68D3" w:rsidRPr="002B68D3" w:rsidRDefault="002B68D3" w:rsidP="00CE127D">
      <w:pPr>
        <w:pStyle w:val="PCJSection"/>
      </w:pPr>
      <w:r w:rsidRPr="002B68D3">
        <w:lastRenderedPageBreak/>
        <w:t>Introduction</w:t>
      </w:r>
      <w:bookmarkEnd w:id="0"/>
    </w:p>
    <w:p w14:paraId="67DF4BBA" w14:textId="52E89693" w:rsidR="00EC6B0A" w:rsidRDefault="00EC6B0A" w:rsidP="00416398">
      <w:pPr>
        <w:pStyle w:val="PCJtext"/>
      </w:pPr>
      <w:r w:rsidRPr="00EC6B0A">
        <w:t xml:space="preserve">In archaeology, records about architectural monuments </w:t>
      </w:r>
      <w:del w:id="1" w:author="Ariele Câmara" w:date="2023-10-18T15:50:00Z">
        <w:r w:rsidRPr="00EC6B0A" w:rsidDel="00B23FFC">
          <w:delText>and cultural heritage</w:delText>
        </w:r>
      </w:del>
      <w:del w:id="2" w:author="Ariele Câmara" w:date="2023-10-18T15:51:00Z">
        <w:r w:rsidRPr="00EC6B0A" w:rsidDel="00B23FFC">
          <w:delText xml:space="preserve"> </w:delText>
        </w:r>
      </w:del>
      <w:r w:rsidRPr="00EC6B0A">
        <w:t xml:space="preserve">are </w:t>
      </w:r>
      <w:del w:id="3" w:author="Ariele Câmara" w:date="2023-10-18T15:34:00Z">
        <w:r w:rsidRPr="00EC6B0A" w:rsidDel="0023230D">
          <w:delText xml:space="preserve">typically </w:delText>
        </w:r>
      </w:del>
      <w:ins w:id="4" w:author="Ariele Câmara" w:date="2023-10-18T15:34:00Z">
        <w:r w:rsidR="0023230D">
          <w:t>often</w:t>
        </w:r>
        <w:r w:rsidR="0023230D" w:rsidRPr="00EC6B0A">
          <w:t xml:space="preserve"> </w:t>
        </w:r>
      </w:ins>
      <w:r w:rsidRPr="00EC6B0A">
        <w:t xml:space="preserve">represented as unstructured texts written in natural language </w:t>
      </w:r>
      <w:r w:rsidR="00D9667B">
        <w:t xml:space="preserve">and </w:t>
      </w:r>
      <w:del w:id="5" w:author="Ariele Câmara" w:date="2023-10-18T15:35:00Z">
        <w:r w:rsidRPr="00EC6B0A" w:rsidDel="0023230D">
          <w:delText xml:space="preserve">published </w:delText>
        </w:r>
      </w:del>
      <w:ins w:id="6" w:author="Ariele Câmara" w:date="2023-10-18T15:35:00Z">
        <w:r w:rsidR="0023230D">
          <w:t>disseminated</w:t>
        </w:r>
        <w:r w:rsidR="0023230D" w:rsidRPr="00EC6B0A">
          <w:t xml:space="preserve"> </w:t>
        </w:r>
      </w:ins>
      <w:del w:id="7" w:author="Ariele Câmara" w:date="2023-10-18T15:35:00Z">
        <w:r w:rsidRPr="00EC6B0A" w:rsidDel="0023230D">
          <w:delText>in different places</w:delText>
        </w:r>
      </w:del>
      <w:ins w:id="8" w:author="Ariele Câmara" w:date="2023-10-18T15:35:00Z">
        <w:r w:rsidR="0023230D">
          <w:t>across various platforms. This scenario can</w:t>
        </w:r>
      </w:ins>
      <w:del w:id="9" w:author="Ariele Câmara" w:date="2023-10-18T15:35:00Z">
        <w:r w:rsidRPr="00EC6B0A" w:rsidDel="0023230D">
          <w:delText>,</w:delText>
        </w:r>
      </w:del>
      <w:r w:rsidRPr="00EC6B0A">
        <w:t xml:space="preserve"> hinder</w:t>
      </w:r>
      <w:ins w:id="10" w:author="Ariele Câmara" w:date="2023-10-18T15:35:00Z">
        <w:r w:rsidR="0023230D">
          <w:t xml:space="preserve"> </w:t>
        </w:r>
      </w:ins>
      <w:del w:id="11" w:author="Ariele Câmara" w:date="2023-10-18T15:35:00Z">
        <w:r w:rsidRPr="00EC6B0A" w:rsidDel="0023230D">
          <w:delText xml:space="preserve">ing  </w:delText>
        </w:r>
      </w:del>
      <w:r w:rsidR="00D9667B">
        <w:t xml:space="preserve">the </w:t>
      </w:r>
      <w:r w:rsidRPr="00EC6B0A">
        <w:t xml:space="preserve">findability and accessibility of data. </w:t>
      </w:r>
      <w:ins w:id="12" w:author="Ariele Câmara" w:date="2023-10-18T15:36:00Z">
        <w:r w:rsidR="0023230D">
          <w:t>To effectively</w:t>
        </w:r>
      </w:ins>
      <w:ins w:id="13" w:author="Ariele Câmara" w:date="2023-10-18T15:37:00Z">
        <w:r w:rsidR="0023230D">
          <w:t xml:space="preserve"> a</w:t>
        </w:r>
      </w:ins>
      <w:del w:id="14" w:author="Ariele Câmara" w:date="2023-10-18T15:37:00Z">
        <w:r w:rsidR="00D9667B" w:rsidDel="0023230D">
          <w:delText>A</w:delText>
        </w:r>
      </w:del>
      <w:r w:rsidR="00D9667B">
        <w:t>nalys</w:t>
      </w:r>
      <w:ins w:id="15" w:author="Ariele Câmara" w:date="2023-10-18T15:37:00Z">
        <w:r w:rsidR="0023230D">
          <w:t>e</w:t>
        </w:r>
      </w:ins>
      <w:del w:id="16" w:author="Ariele Câmara" w:date="2023-10-18T15:37:00Z">
        <w:r w:rsidR="00D9667B" w:rsidDel="0023230D">
          <w:delText>ing</w:delText>
        </w:r>
      </w:del>
      <w:r w:rsidR="00D9667B">
        <w:t xml:space="preserve"> t</w:t>
      </w:r>
      <w:r w:rsidRPr="00EC6B0A">
        <w:t xml:space="preserve">he large </w:t>
      </w:r>
      <w:r w:rsidR="00D9667B">
        <w:t>volume</w:t>
      </w:r>
      <w:r w:rsidRPr="00EC6B0A">
        <w:t xml:space="preserve"> of existing data</w:t>
      </w:r>
      <w:ins w:id="17" w:author="Ariele Câmara" w:date="2023-10-18T15:37:00Z">
        <w:r w:rsidR="0023230D">
          <w:t xml:space="preserve">, </w:t>
        </w:r>
      </w:ins>
      <w:del w:id="18" w:author="Ariele Câmara" w:date="2023-10-18T15:37:00Z">
        <w:r w:rsidRPr="00EC6B0A" w:rsidDel="0023230D">
          <w:delText xml:space="preserve"> requires</w:delText>
        </w:r>
        <w:r w:rsidR="00D9667B" w:rsidDel="0023230D">
          <w:delText xml:space="preserve"> the development of</w:delText>
        </w:r>
        <w:r w:rsidRPr="00EC6B0A" w:rsidDel="0023230D">
          <w:delText xml:space="preserve"> new methods.</w:delText>
        </w:r>
        <w:r w:rsidR="00F549DC" w:rsidDel="0023230D">
          <w:delText xml:space="preserve"> </w:delText>
        </w:r>
        <w:r w:rsidRPr="00EC6B0A" w:rsidDel="0023230D">
          <w:delText>T</w:delText>
        </w:r>
        <w:r w:rsidR="00F549DC" w:rsidDel="0023230D">
          <w:delText>he process t</w:delText>
        </w:r>
        <w:r w:rsidRPr="00EC6B0A" w:rsidDel="0023230D">
          <w:delText>ypically</w:delText>
        </w:r>
        <w:r w:rsidR="00F549DC" w:rsidDel="0023230D">
          <w:delText xml:space="preserve"> </w:delText>
        </w:r>
        <w:r w:rsidRPr="00EC6B0A" w:rsidDel="0023230D">
          <w:delText xml:space="preserve">involves </w:delText>
        </w:r>
      </w:del>
      <w:r w:rsidRPr="00EC6B0A">
        <w:t xml:space="preserve">the integration of datasets </w:t>
      </w:r>
      <w:del w:id="19" w:author="Ariele Câmara" w:date="2023-10-18T15:38:00Z">
        <w:r w:rsidRPr="00EC6B0A" w:rsidDel="0023230D">
          <w:delText xml:space="preserve">originating </w:delText>
        </w:r>
      </w:del>
      <w:r w:rsidRPr="00EC6B0A">
        <w:t>from multiple sources</w:t>
      </w:r>
      <w:r w:rsidR="00F549DC">
        <w:t xml:space="preserve"> and</w:t>
      </w:r>
      <w:r w:rsidRPr="00EC6B0A">
        <w:t xml:space="preserve"> </w:t>
      </w:r>
      <w:del w:id="20" w:author="Ariele Câmara" w:date="2023-10-18T15:38:00Z">
        <w:r w:rsidRPr="00EC6B0A" w:rsidDel="0023230D">
          <w:delText xml:space="preserve">from multiple </w:delText>
        </w:r>
      </w:del>
      <w:r w:rsidRPr="00EC6B0A">
        <w:t xml:space="preserve">research communities </w:t>
      </w:r>
      <w:del w:id="21" w:author="Ariele Câmara" w:date="2023-10-18T15:38:00Z">
        <w:r w:rsidRPr="00EC6B0A" w:rsidDel="0023230D">
          <w:delText>before they can be analy</w:delText>
        </w:r>
        <w:r w:rsidR="005E73F2" w:rsidDel="0023230D">
          <w:delText>s</w:delText>
        </w:r>
        <w:r w:rsidRPr="00EC6B0A" w:rsidDel="0023230D">
          <w:delText>ed</w:delText>
        </w:r>
      </w:del>
      <w:ins w:id="22" w:author="Ariele Câmara" w:date="2023-10-18T15:38:00Z">
        <w:r w:rsidR="0023230D">
          <w:t>is often necessary</w:t>
        </w:r>
      </w:ins>
      <w:r w:rsidRPr="00EC6B0A">
        <w:t xml:space="preserve">. </w:t>
      </w:r>
      <w:ins w:id="23" w:author="Ariele Câmara" w:date="2023-10-18T15:39:00Z">
        <w:r w:rsidR="008F3993">
          <w:t xml:space="preserve">Over recent years, </w:t>
        </w:r>
      </w:ins>
      <w:del w:id="24" w:author="Ariele Câmara" w:date="2023-10-18T15:39:00Z">
        <w:r w:rsidR="00416398" w:rsidRPr="00416398" w:rsidDel="008F3993">
          <w:delText>It has become increasingly</w:delText>
        </w:r>
      </w:del>
      <w:ins w:id="25" w:author="Ariele Câmara" w:date="2023-10-18T15:39:00Z">
        <w:r w:rsidR="008F3993">
          <w:t>the</w:t>
        </w:r>
      </w:ins>
      <w:r w:rsidR="00416398" w:rsidRPr="00416398">
        <w:t xml:space="preserve"> importan</w:t>
      </w:r>
      <w:ins w:id="26" w:author="Ariele Câmara" w:date="2023-10-18T15:39:00Z">
        <w:r w:rsidR="008F3993">
          <w:t>ce</w:t>
        </w:r>
      </w:ins>
      <w:del w:id="27" w:author="Ariele Câmara" w:date="2023-10-18T15:39:00Z">
        <w:r w:rsidR="00416398" w:rsidRPr="00416398" w:rsidDel="008F3993">
          <w:delText>t</w:delText>
        </w:r>
      </w:del>
      <w:r w:rsidR="00416398" w:rsidRPr="00416398">
        <w:t xml:space="preserve"> </w:t>
      </w:r>
      <w:del w:id="28" w:author="Ariele Câmara" w:date="2023-10-18T15:40:00Z">
        <w:r w:rsidR="00416398" w:rsidRPr="00416398" w:rsidDel="008F3993">
          <w:delText>over the past few years to use</w:delText>
        </w:r>
      </w:del>
      <w:ins w:id="29" w:author="Ariele Câmara" w:date="2023-10-18T15:40:00Z">
        <w:r w:rsidR="008F3993">
          <w:t>of leveraging</w:t>
        </w:r>
      </w:ins>
      <w:r w:rsidR="00416398" w:rsidRPr="00416398">
        <w:t xml:space="preserve"> data management tools</w:t>
      </w:r>
      <w:ins w:id="30" w:author="Ariele Câmara" w:date="2023-10-18T15:40:00Z">
        <w:r w:rsidR="008F3993">
          <w:t xml:space="preserve">, along with </w:t>
        </w:r>
      </w:ins>
      <w:del w:id="31" w:author="Ariele Câmara" w:date="2023-10-18T15:40:00Z">
        <w:r w:rsidR="00416398" w:rsidRPr="00416398" w:rsidDel="008F3993">
          <w:delText xml:space="preserve"> and </w:delText>
        </w:r>
      </w:del>
      <w:r w:rsidR="00416398" w:rsidRPr="00416398">
        <w:t>associated metadata and standards formats</w:t>
      </w:r>
      <w:ins w:id="32" w:author="Ariele Câmara" w:date="2023-10-18T15:40:00Z">
        <w:r w:rsidR="008F3993">
          <w:t xml:space="preserve">, </w:t>
        </w:r>
      </w:ins>
      <w:r w:rsidR="00416398" w:rsidRPr="00416398">
        <w:t xml:space="preserve"> </w:t>
      </w:r>
      <w:del w:id="33" w:author="Ariele Câmara" w:date="2023-10-18T15:41:00Z">
        <w:r w:rsidR="00416398" w:rsidRPr="00416398" w:rsidDel="008F3993">
          <w:delText>for the purpose of</w:delText>
        </w:r>
      </w:del>
      <w:ins w:id="34" w:author="Ariele Câmara" w:date="2023-10-18T15:41:00Z">
        <w:r w:rsidR="008F3993">
          <w:t>has come to the forefront for</w:t>
        </w:r>
      </w:ins>
      <w:r w:rsidR="00416398" w:rsidRPr="00416398">
        <w:t xml:space="preserve"> representing information formally. </w:t>
      </w:r>
      <w:r w:rsidRPr="00EC6B0A">
        <w:t>As a result, there</w:t>
      </w:r>
      <w:ins w:id="35" w:author="Ariele Câmara" w:date="2023-10-18T15:44:00Z">
        <w:r w:rsidR="008F3993">
          <w:t>’</w:t>
        </w:r>
      </w:ins>
      <w:del w:id="36" w:author="Ariele Câmara" w:date="2023-10-18T15:44:00Z">
        <w:r w:rsidRPr="00EC6B0A" w:rsidDel="008F3993">
          <w:delText xml:space="preserve"> ha</w:delText>
        </w:r>
      </w:del>
      <w:r w:rsidRPr="00EC6B0A">
        <w:t xml:space="preserve">s been </w:t>
      </w:r>
      <w:r w:rsidR="00416398">
        <w:t>growing</w:t>
      </w:r>
      <w:r w:rsidR="00416398" w:rsidRPr="00EC6B0A">
        <w:t xml:space="preserve"> </w:t>
      </w:r>
      <w:del w:id="37" w:author="Ariele Câmara" w:date="2023-10-18T15:44:00Z">
        <w:r w:rsidRPr="00EC6B0A" w:rsidDel="008F3993">
          <w:delText xml:space="preserve">interest </w:delText>
        </w:r>
      </w:del>
      <w:ins w:id="38" w:author="Ariele Câmara" w:date="2023-10-18T15:44:00Z">
        <w:r w:rsidR="008F3993">
          <w:t>emphasing</w:t>
        </w:r>
        <w:r w:rsidR="008F3993" w:rsidRPr="00EC6B0A">
          <w:t xml:space="preserve"> </w:t>
        </w:r>
      </w:ins>
      <w:del w:id="39" w:author="Ariele Câmara" w:date="2023-10-18T15:44:00Z">
        <w:r w:rsidRPr="00EC6B0A" w:rsidDel="008F3993">
          <w:delText xml:space="preserve">in </w:delText>
        </w:r>
      </w:del>
      <w:ins w:id="40" w:author="Ariele Câmara" w:date="2023-10-18T15:44:00Z">
        <w:r w:rsidR="008F3993">
          <w:t>on</w:t>
        </w:r>
        <w:r w:rsidR="008F3993" w:rsidRPr="00EC6B0A">
          <w:t xml:space="preserve"> </w:t>
        </w:r>
      </w:ins>
      <w:r w:rsidR="00416398">
        <w:t>standar</w:t>
      </w:r>
      <w:ins w:id="41" w:author="Ariele Câmara" w:date="2023-10-17T17:14:00Z">
        <w:r w:rsidR="00D25740">
          <w:t>d</w:t>
        </w:r>
      </w:ins>
      <w:del w:id="42" w:author="Ariele Câmara" w:date="2023-10-17T17:14:00Z">
        <w:r w:rsidR="00416398" w:rsidDel="00D25740">
          <w:delText>t</w:delText>
        </w:r>
      </w:del>
      <w:r w:rsidR="00416398">
        <w:t>i</w:t>
      </w:r>
      <w:r w:rsidR="005E73F2">
        <w:t>s</w:t>
      </w:r>
      <w:r w:rsidR="00416398">
        <w:t>ed access to</w:t>
      </w:r>
      <w:r w:rsidRPr="00EC6B0A">
        <w:t xml:space="preserve"> </w:t>
      </w:r>
      <w:ins w:id="43" w:author="Ariele Câmara" w:date="2023-10-18T15:44:00Z">
        <w:r w:rsidR="008F3993">
          <w:t xml:space="preserve">such </w:t>
        </w:r>
      </w:ins>
      <w:r w:rsidRPr="00EC6B0A">
        <w:t xml:space="preserve">information </w:t>
      </w:r>
      <w:ins w:id="44" w:author="Ariele Câmara" w:date="2023-10-18T15:44:00Z">
        <w:r w:rsidR="008F3993">
          <w:t xml:space="preserve">to make it understandable </w:t>
        </w:r>
      </w:ins>
      <w:del w:id="45" w:author="Ariele Câmara" w:date="2023-10-18T15:45:00Z">
        <w:r w:rsidRPr="00EC6B0A" w:rsidDel="008F3993">
          <w:delText>so that</w:delText>
        </w:r>
      </w:del>
      <w:ins w:id="46" w:author="Ariele Câmara" w:date="2023-10-18T15:45:00Z">
        <w:r w:rsidR="008F3993">
          <w:t>to</w:t>
        </w:r>
      </w:ins>
      <w:r w:rsidRPr="00EC6B0A">
        <w:t xml:space="preserve"> both humans and machines</w:t>
      </w:r>
      <w:del w:id="47" w:author="Ariele Câmara" w:date="2023-10-18T15:45:00Z">
        <w:r w:rsidRPr="00EC6B0A" w:rsidDel="008F3993">
          <w:delText xml:space="preserve"> can use and understand it</w:delText>
        </w:r>
      </w:del>
      <w:r w:rsidRPr="00EC6B0A">
        <w:t xml:space="preserve">.  </w:t>
      </w:r>
    </w:p>
    <w:p w14:paraId="32664CC0" w14:textId="46CF5C44" w:rsidR="00B82A01" w:rsidRDefault="00EC6B0A" w:rsidP="00A82101">
      <w:pPr>
        <w:pStyle w:val="PCJtext"/>
      </w:pPr>
      <w:r w:rsidRPr="00EC6B0A">
        <w:t xml:space="preserve">When we talk about the handling and the storing of information in computer science, knowledge bases (KB) and databases (DB), although clearly complementary, are addressed separately. In essence, ontologies (a.k. a. for knowledge-bases) describe certain realities so that domain knowledge can be represented by </w:t>
      </w:r>
      <w:r w:rsidR="00454894">
        <w:t>them</w:t>
      </w:r>
      <w:r w:rsidRPr="00EC6B0A">
        <w:t xml:space="preserve"> </w:t>
      </w:r>
      <w:sdt>
        <w:sdtPr>
          <w:rPr>
            <w:color w:val="000000"/>
          </w:rPr>
          <w:tag w:val="MENDELEY_CITATION_v3_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"/>
          <w:id w:val="1866561249"/>
          <w:placeholder>
            <w:docPart w:val="DefaultPlaceholder_-1854013440"/>
          </w:placeholder>
        </w:sdtPr>
        <w:sdtContent>
          <w:ins w:id="48" w:author="Ariele Câmara" w:date="2023-10-20T13:10:00Z">
            <w:r w:rsidR="00C93DDC" w:rsidRPr="00C93DDC">
              <w:rPr>
                <w:color w:val="000000"/>
              </w:rPr>
              <w:t>(Gruber, 1993)</w:t>
            </w:r>
          </w:ins>
          <w:del w:id="49" w:author="Ariele Câmara" w:date="2023-10-17T10:53:00Z">
            <w:r w:rsidR="00C527B9" w:rsidRPr="00C93DDC" w:rsidDel="0043795D">
              <w:rPr>
                <w:color w:val="000000"/>
              </w:rPr>
              <w:delText>(Gruber, 1993)</w:delText>
            </w:r>
          </w:del>
        </w:sdtContent>
      </w:sdt>
      <w:r w:rsidRPr="00EC6B0A">
        <w:t xml:space="preserve"> and traditionally focus on high-level reasoning in order to make inferences or check for the information</w:t>
      </w:r>
      <w:r w:rsidR="00B55275">
        <w:t xml:space="preserve"> </w:t>
      </w:r>
      <w:r w:rsidR="00B55275" w:rsidRPr="00EC6B0A">
        <w:t>consistency</w:t>
      </w:r>
      <w:r w:rsidRPr="00EC6B0A">
        <w:t>. While a number of languages and methods have been developed to standardi</w:t>
      </w:r>
      <w:r w:rsidR="005E73F2">
        <w:t>s</w:t>
      </w:r>
      <w:r w:rsidRPr="00EC6B0A">
        <w:t xml:space="preserve">e information, the CIDOC-CRM ontology is one of the most widely used and has become an ISO </w:t>
      </w:r>
      <w:r w:rsidR="00C97487" w:rsidRPr="00CE1D08">
        <w:rPr>
          <w:lang w:val="fr-FR"/>
        </w:rPr>
        <w:t xml:space="preserve">(ISO 21127:2006) </w:t>
      </w:r>
      <w:r w:rsidRPr="00EC6B0A">
        <w:t xml:space="preserve">standard in the cultural heritage field. </w:t>
      </w:r>
      <w:r w:rsidR="00C97487" w:rsidRPr="00CE1D08">
        <w:rPr>
          <w:lang w:val="fr-FR"/>
        </w:rPr>
        <w:t xml:space="preserve">As a high-level, event-centric ontology, </w:t>
      </w:r>
      <w:r w:rsidR="00C97487">
        <w:rPr>
          <w:lang w:val="fr-FR"/>
        </w:rPr>
        <w:t>CIDOC-CRM</w:t>
      </w:r>
      <w:r w:rsidR="00C97487" w:rsidRPr="00CE1D08">
        <w:rPr>
          <w:lang w:val="fr-FR"/>
        </w:rPr>
        <w:t xml:space="preserve"> provides definitions and a formal structure for describing implicit and explicit concepts and relationships in cultural heritage</w:t>
      </w:r>
      <w:r w:rsidR="00C97487" w:rsidRPr="008263E4">
        <w:rPr>
          <w:lang w:val="fr-FR"/>
        </w:rPr>
        <w:t>.</w:t>
      </w:r>
      <w:r w:rsidR="00C97487">
        <w:rPr>
          <w:lang w:val="fr-FR"/>
        </w:rPr>
        <w:t xml:space="preserve"> </w:t>
      </w:r>
      <w:r w:rsidR="00C97487" w:rsidRPr="00CE1D08">
        <w:rPr>
          <w:lang w:val="fr-FR"/>
        </w:rPr>
        <w:t>The CRM (</w:t>
      </w:r>
      <w:r w:rsidR="00A461A1" w:rsidRPr="00CE1D08">
        <w:rPr>
          <w:lang w:val="fr-FR"/>
        </w:rPr>
        <w:t xml:space="preserve">version </w:t>
      </w:r>
      <w:r w:rsidR="00C97487" w:rsidRPr="00CE1D08">
        <w:rPr>
          <w:lang w:val="fr-FR"/>
        </w:rPr>
        <w:t xml:space="preserve">7.2.1) consists of 81 </w:t>
      </w:r>
      <w:r w:rsidR="008132A9" w:rsidRPr="008132A9">
        <w:rPr>
          <w:lang w:val="fr-FR"/>
        </w:rPr>
        <w:t>hierarchically organi</w:t>
      </w:r>
      <w:r w:rsidR="001066AB">
        <w:rPr>
          <w:lang w:val="fr-FR"/>
        </w:rPr>
        <w:t>s</w:t>
      </w:r>
      <w:r w:rsidR="008132A9" w:rsidRPr="008132A9">
        <w:rPr>
          <w:lang w:val="fr-FR"/>
        </w:rPr>
        <w:t>ed classes and</w:t>
      </w:r>
      <w:r w:rsidR="008132A9">
        <w:rPr>
          <w:lang w:val="fr-FR"/>
        </w:rPr>
        <w:t xml:space="preserve"> </w:t>
      </w:r>
      <w:r w:rsidR="00C97487" w:rsidRPr="00CE1D08">
        <w:rPr>
          <w:lang w:val="fr-FR"/>
        </w:rPr>
        <w:t>160 properties</w:t>
      </w:r>
      <w:r w:rsidR="00151327">
        <w:rPr>
          <w:lang w:val="fr-FR"/>
        </w:rPr>
        <w:t xml:space="preserve"> </w:t>
      </w:r>
      <w:sdt>
        <w:sdtPr>
          <w:rPr>
            <w:color w:val="000000"/>
            <w:lang w:val="fr-FR"/>
          </w:rPr>
          <w:tag w:val="MENDELEY_CITATION_v3_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"/>
          <w:id w:val="487601100"/>
          <w:placeholder>
            <w:docPart w:val="F3E5FCD99E134CC6BC3F1614602D68BE"/>
          </w:placeholder>
        </w:sdtPr>
        <w:sdtContent>
          <w:ins w:id="50" w:author="Ariele Câmara" w:date="2023-10-20T13:10:00Z">
            <w:r w:rsidR="00C93DDC" w:rsidRPr="00C93DDC">
              <w:rPr>
                <w:color w:val="000000"/>
                <w:lang w:val="fr-FR"/>
              </w:rPr>
              <w:t>(Bekiari et al., 2021)</w:t>
            </w:r>
          </w:ins>
          <w:del w:id="51" w:author="Ariele Câmara" w:date="2023-10-17T10:53:00Z">
            <w:r w:rsidR="00C527B9" w:rsidRPr="00C93DDC" w:rsidDel="0043795D">
              <w:rPr>
                <w:color w:val="000000"/>
                <w:lang w:val="fr-FR"/>
              </w:rPr>
              <w:delText>(Bekiari et al., 2021)</w:delText>
            </w:r>
          </w:del>
        </w:sdtContent>
      </w:sdt>
      <w:r w:rsidR="00C97487">
        <w:rPr>
          <w:lang w:val="fr-FR"/>
        </w:rPr>
        <w:t>.</w:t>
      </w:r>
      <w:r w:rsidR="00A82101">
        <w:t xml:space="preserve"> </w:t>
      </w:r>
    </w:p>
    <w:p w14:paraId="23ED2808" w14:textId="1A4C018F" w:rsidR="00ED6F17" w:rsidRDefault="00EC6B0A" w:rsidP="00A82101">
      <w:pPr>
        <w:pStyle w:val="PCJtext"/>
      </w:pPr>
      <w:r w:rsidRPr="00EC6B0A">
        <w:t xml:space="preserve">Different types of knowledge can be found in a knowledge base, including rules, facts, definitions, statements, and primitives. The information can be represented as a graph, consisting of </w:t>
      </w:r>
      <w:r w:rsidR="00973163">
        <w:t xml:space="preserve">nodes </w:t>
      </w:r>
      <w:r w:rsidRPr="00EC6B0A">
        <w:t xml:space="preserve">and </w:t>
      </w:r>
      <w:r w:rsidR="00973163">
        <w:t>relationships</w:t>
      </w:r>
      <w:r w:rsidRPr="00EC6B0A">
        <w:t xml:space="preserve">, </w:t>
      </w:r>
      <w:r w:rsidR="00973163" w:rsidRPr="00973163">
        <w:t>which</w:t>
      </w:r>
      <w:r w:rsidR="00973163">
        <w:t xml:space="preserve"> </w:t>
      </w:r>
      <w:r w:rsidRPr="00EC6B0A">
        <w:t xml:space="preserve">can also hold instances (i.e., the population of the ontology). </w:t>
      </w:r>
      <w:r w:rsidR="00454894">
        <w:t>Recently, Knowledge-Graphs (KGs) have received significant attention, especially for their application as an inference motor</w:t>
      </w:r>
      <w:r w:rsidRPr="00EC6B0A">
        <w:t xml:space="preserve">. </w:t>
      </w:r>
      <w:r w:rsidR="00973163" w:rsidRPr="00973163">
        <w:t>In contrast, database technology optimi</w:t>
      </w:r>
      <w:r w:rsidR="005E73F2">
        <w:t>s</w:t>
      </w:r>
      <w:r w:rsidR="00973163" w:rsidRPr="00973163">
        <w:t>es data organi</w:t>
      </w:r>
      <w:r w:rsidR="001066AB">
        <w:t>s</w:t>
      </w:r>
      <w:r w:rsidR="00973163" w:rsidRPr="00973163">
        <w:t>ation for efficient storage, management, and retrieval</w:t>
      </w:r>
      <w:r w:rsidRPr="00EC6B0A">
        <w:t>. The development of graph databases</w:t>
      </w:r>
      <w:r w:rsidR="00902A16">
        <w:t xml:space="preserve"> (GDB)</w:t>
      </w:r>
      <w:r w:rsidRPr="00EC6B0A">
        <w:t>, a type of NoSQL database that optimi</w:t>
      </w:r>
      <w:r w:rsidR="005E73F2">
        <w:t>s</w:t>
      </w:r>
      <w:r w:rsidRPr="00EC6B0A">
        <w:t xml:space="preserve">es element-driven data browsing instead of batch processing as with traditional relational databases, presents a new opportunity for collaboration </w:t>
      </w:r>
    </w:p>
    <w:p w14:paraId="27D4102B" w14:textId="074DF694" w:rsidR="00EC6B0A" w:rsidRDefault="00EC6B0A" w:rsidP="00ED6F17">
      <w:pPr>
        <w:pStyle w:val="PCJtext"/>
      </w:pPr>
      <w:r w:rsidRPr="00EC6B0A">
        <w:t xml:space="preserve">As part of the automated recognition of archaeological monuments in remote sensing images, a knowledge graph based on CIDOC-CRM was implemented so that architectural components of dolmens can be represented as </w:t>
      </w:r>
      <w:r w:rsidR="00DE4DB2">
        <w:t>nodes</w:t>
      </w:r>
      <w:r w:rsidRPr="00EC6B0A">
        <w:t>. The case study was based on dolmens located in Pavia, a city in the region of Alentejo, Portugal. The graph model was implemented using the Neo4J graph database as a Labeled Property Graph (LPG). Our LPG uses the classes and properties defined in CRM as labels and types</w:t>
      </w:r>
      <w:r w:rsidRPr="006A0717">
        <w:t>. As long as we know, none of the related research works use a native graph database</w:t>
      </w:r>
      <w:r w:rsidR="00902A16" w:rsidRPr="006A0717">
        <w:t xml:space="preserve"> (NGDB)</w:t>
      </w:r>
      <w:r w:rsidRPr="006A0717">
        <w:t xml:space="preserve"> to represent architectural components of archaeological monuments for the purpose of applying inference tools to derive new knowledge - or even to integrate in automated approaches for the automation of archaeological monuments recognition, which is the ultimate goal of the present project research.</w:t>
      </w:r>
      <w:r w:rsidR="009D0645" w:rsidRPr="006A0717">
        <w:t xml:space="preserve"> </w:t>
      </w:r>
      <w:r w:rsidRPr="00EC6B0A">
        <w:t>This paper is structured as follows: next, the definitions of the main elements discussed are presented, specifically, we</w:t>
      </w:r>
      <w:r w:rsidR="007B2CF1">
        <w:t xml:space="preserve"> define why to use native graph databases</w:t>
      </w:r>
      <w:r w:rsidRPr="00EC6B0A">
        <w:t>, and show Neo4J's advantages for the representation of knowledge. Finally, an overview of the work in the area is presented, followed by the implementation of the graph model. Lastly, we present the conclusion that includes a brief summary of expectations for the future.</w:t>
      </w:r>
    </w:p>
    <w:p w14:paraId="2EEAE624" w14:textId="1B8DEC88" w:rsidR="00F4267E" w:rsidRDefault="00CE1D08" w:rsidP="0050562E">
      <w:pPr>
        <w:pStyle w:val="PCJSection"/>
        <w:rPr>
          <w:lang w:val="fr-FR"/>
        </w:rPr>
      </w:pPr>
      <w:del w:id="52" w:author="Ariele Câmara" w:date="2023-10-17T14:35:00Z">
        <w:r w:rsidDel="00D94A37">
          <w:rPr>
            <w:lang w:val="fr-FR"/>
          </w:rPr>
          <w:delText>Requirements</w:delText>
        </w:r>
      </w:del>
      <w:ins w:id="53" w:author="Ariele Câmara" w:date="2023-10-17T14:35:00Z">
        <w:r w:rsidR="00D94A37">
          <w:rPr>
            <w:lang w:val="fr-FR"/>
          </w:rPr>
          <w:t>N</w:t>
        </w:r>
      </w:ins>
      <w:ins w:id="54" w:author="Ariele Câmara" w:date="2023-10-17T14:36:00Z">
        <w:r w:rsidR="00D94A37">
          <w:rPr>
            <w:lang w:val="fr-FR"/>
          </w:rPr>
          <w:t>ative-</w:t>
        </w:r>
      </w:ins>
      <w:ins w:id="55" w:author="Ariele Câmara" w:date="2023-10-17T14:35:00Z">
        <w:r w:rsidR="00D94A37">
          <w:rPr>
            <w:lang w:val="fr-FR"/>
          </w:rPr>
          <w:t>GDB Explantation</w:t>
        </w:r>
      </w:ins>
    </w:p>
    <w:p w14:paraId="5D7DD7F6" w14:textId="44CB6F38" w:rsidR="002043F8" w:rsidRPr="002043F8" w:rsidDel="00F91D79" w:rsidRDefault="00E03D56" w:rsidP="002043F8">
      <w:pPr>
        <w:pStyle w:val="PCJSubsection"/>
        <w:rPr>
          <w:del w:id="56" w:author="Ariele Câmara" w:date="2023-10-18T13:58:00Z"/>
        </w:rPr>
      </w:pPr>
      <w:r>
        <w:t>Why to use</w:t>
      </w:r>
      <w:r w:rsidR="009762F6" w:rsidRPr="009762F6">
        <w:t xml:space="preserve"> </w:t>
      </w:r>
      <w:r w:rsidR="00094D94">
        <w:t>NGDB</w:t>
      </w:r>
    </w:p>
    <w:p w14:paraId="3A7637A9" w14:textId="77777777" w:rsidR="00F91D79" w:rsidRDefault="00F91D79">
      <w:pPr>
        <w:pStyle w:val="PCJSubsection"/>
        <w:rPr>
          <w:ins w:id="57" w:author="Ariele Câmara" w:date="2023-10-18T13:58:00Z"/>
          <w:lang w:val="fr-FR"/>
        </w:rPr>
        <w:pPrChange w:id="58" w:author="Ariele Câmara" w:date="2023-10-18T13:58:00Z">
          <w:pPr>
            <w:pStyle w:val="PCJtext"/>
            <w:ind w:firstLine="0"/>
          </w:pPr>
        </w:pPrChange>
      </w:pPr>
    </w:p>
    <w:p w14:paraId="7089AA03" w14:textId="727936F5" w:rsidR="00492EC2" w:rsidRDefault="00072078">
      <w:pPr>
        <w:pStyle w:val="PCJtext"/>
        <w:ind w:firstLine="709"/>
        <w:rPr>
          <w:ins w:id="59" w:author="Ariele Câmara" w:date="2023-10-20T10:40:00Z"/>
          <w:lang w:val="fr-FR"/>
        </w:rPr>
        <w:pPrChange w:id="60" w:author="Ariele Câmara" w:date="2023-10-20T10:40:00Z">
          <w:pPr>
            <w:pStyle w:val="PCJtext"/>
            <w:ind w:firstLine="0"/>
          </w:pPr>
        </w:pPrChange>
      </w:pPr>
      <w:ins w:id="61" w:author="Ariele Câmara" w:date="2023-10-20T10:02:00Z">
        <w:r>
          <w:rPr>
            <w:lang w:val="fr-FR"/>
          </w:rPr>
          <w:t>G</w:t>
        </w:r>
      </w:ins>
      <w:del w:id="62" w:author="Ariele Câmara" w:date="2023-10-20T10:02:00Z">
        <w:r w:rsidR="00BF5E40" w:rsidRPr="00BF5E40" w:rsidDel="00072078">
          <w:rPr>
            <w:lang w:val="fr-FR"/>
          </w:rPr>
          <w:delText xml:space="preserve">A </w:delText>
        </w:r>
      </w:del>
      <w:del w:id="63" w:author="Ariele Câmara" w:date="2023-10-20T10:01:00Z">
        <w:r w:rsidR="00BF5E40" w:rsidRPr="00BF5E40" w:rsidDel="00072078">
          <w:rPr>
            <w:lang w:val="fr-FR"/>
          </w:rPr>
          <w:delText>g</w:delText>
        </w:r>
      </w:del>
      <w:r w:rsidR="00BF5E40" w:rsidRPr="00BF5E40">
        <w:rPr>
          <w:lang w:val="fr-FR"/>
        </w:rPr>
        <w:t>raph</w:t>
      </w:r>
      <w:ins w:id="64" w:author="Ariele Câmara" w:date="2023-10-20T10:40:00Z">
        <w:r w:rsidR="00492EC2">
          <w:rPr>
            <w:lang w:val="fr-FR"/>
          </w:rPr>
          <w:t>s</w:t>
        </w:r>
      </w:ins>
      <w:r w:rsidR="00BF5E40" w:rsidRPr="00BF5E40">
        <w:rPr>
          <w:lang w:val="fr-FR"/>
        </w:rPr>
        <w:t xml:space="preserve"> </w:t>
      </w:r>
      <w:del w:id="65" w:author="Ariele Câmara" w:date="2023-10-18T14:57:00Z">
        <w:r w:rsidR="00BF5E40" w:rsidRPr="00BF5E40" w:rsidDel="00087CA8">
          <w:rPr>
            <w:lang w:val="fr-FR"/>
          </w:rPr>
          <w:delText xml:space="preserve">consists </w:delText>
        </w:r>
      </w:del>
      <w:ins w:id="66" w:author="Ariele Câmara" w:date="2023-10-20T10:02:00Z">
        <w:r>
          <w:rPr>
            <w:lang w:val="fr-FR"/>
          </w:rPr>
          <w:t>highlight</w:t>
        </w:r>
      </w:ins>
      <w:ins w:id="67" w:author="Ariele Câmara" w:date="2023-10-18T14:57:00Z">
        <w:r w:rsidR="00087CA8">
          <w:rPr>
            <w:lang w:val="fr-FR"/>
          </w:rPr>
          <w:t xml:space="preserve"> relationships between items</w:t>
        </w:r>
        <w:r w:rsidR="00087CA8" w:rsidRPr="00BF5E40">
          <w:rPr>
            <w:lang w:val="fr-FR"/>
          </w:rPr>
          <w:t xml:space="preserve"> </w:t>
        </w:r>
      </w:ins>
      <w:del w:id="68" w:author="Ariele Câmara" w:date="2023-10-18T14:58:00Z">
        <w:r w:rsidR="00BF5E40" w:rsidRPr="00BF5E40" w:rsidDel="00087CA8">
          <w:rPr>
            <w:lang w:val="fr-FR"/>
          </w:rPr>
          <w:delText xml:space="preserve">of two components: </w:delText>
        </w:r>
      </w:del>
      <w:ins w:id="69" w:author="Ariele Câmara" w:date="2023-10-20T10:02:00Z">
        <w:r>
          <w:rPr>
            <w:lang w:val="fr-FR"/>
          </w:rPr>
          <w:t>using</w:t>
        </w:r>
      </w:ins>
      <w:ins w:id="70" w:author="Ariele Câmara" w:date="2023-10-18T14:58:00Z">
        <w:r w:rsidR="00087CA8">
          <w:rPr>
            <w:lang w:val="fr-FR"/>
          </w:rPr>
          <w:t xml:space="preserve"> </w:t>
        </w:r>
      </w:ins>
      <w:r w:rsidR="00BF5E40" w:rsidRPr="00BF5E40">
        <w:rPr>
          <w:lang w:val="fr-FR"/>
        </w:rPr>
        <w:t xml:space="preserve">vertices (nodes) </w:t>
      </w:r>
      <w:ins w:id="71" w:author="Ariele Câmara" w:date="2023-10-18T14:58:00Z">
        <w:r w:rsidR="00087CA8">
          <w:rPr>
            <w:lang w:val="fr-FR"/>
          </w:rPr>
          <w:t xml:space="preserve">to represent </w:t>
        </w:r>
      </w:ins>
      <w:ins w:id="72" w:author="Ariele Câmara" w:date="2023-10-20T10:07:00Z">
        <w:r w:rsidR="001D6C4D">
          <w:rPr>
            <w:lang w:val="fr-FR"/>
          </w:rPr>
          <w:t>concepts</w:t>
        </w:r>
      </w:ins>
      <w:ins w:id="73" w:author="Ariele Câmara" w:date="2023-10-18T14:58:00Z">
        <w:r w:rsidR="00087CA8">
          <w:rPr>
            <w:lang w:val="fr-FR"/>
          </w:rPr>
          <w:t xml:space="preserve"> </w:t>
        </w:r>
      </w:ins>
      <w:r w:rsidR="00BF5E40" w:rsidRPr="00BF5E40">
        <w:rPr>
          <w:lang w:val="fr-FR"/>
        </w:rPr>
        <w:t xml:space="preserve">and edges </w:t>
      </w:r>
      <w:del w:id="74" w:author="Ariele Câmara" w:date="2023-10-18T14:58:00Z">
        <w:r w:rsidR="00BF5E40" w:rsidRPr="00BF5E40" w:rsidDel="00087CA8">
          <w:rPr>
            <w:lang w:val="fr-FR"/>
          </w:rPr>
          <w:delText xml:space="preserve">that </w:delText>
        </w:r>
      </w:del>
      <w:ins w:id="75" w:author="Ariele Câmara" w:date="2023-10-20T10:24:00Z">
        <w:r w:rsidR="0092317B">
          <w:rPr>
            <w:lang w:val="fr-FR"/>
          </w:rPr>
          <w:t>to denote</w:t>
        </w:r>
      </w:ins>
      <w:ins w:id="76" w:author="Ariele Câmara" w:date="2023-10-18T14:58:00Z">
        <w:r w:rsidR="00087CA8">
          <w:rPr>
            <w:lang w:val="fr-FR"/>
          </w:rPr>
          <w:t xml:space="preserve"> the</w:t>
        </w:r>
        <w:r w:rsidR="00087CA8" w:rsidRPr="00BF5E40">
          <w:rPr>
            <w:lang w:val="fr-FR"/>
          </w:rPr>
          <w:t xml:space="preserve"> </w:t>
        </w:r>
      </w:ins>
      <w:r w:rsidR="00BF5E40" w:rsidRPr="00BF5E40">
        <w:rPr>
          <w:lang w:val="fr-FR"/>
        </w:rPr>
        <w:t>connect</w:t>
      </w:r>
      <w:ins w:id="77" w:author="Ariele Câmara" w:date="2023-10-18T14:59:00Z">
        <w:r w:rsidR="00087CA8">
          <w:rPr>
            <w:lang w:val="fr-FR"/>
          </w:rPr>
          <w:t xml:space="preserve">ions </w:t>
        </w:r>
      </w:ins>
      <w:ins w:id="78" w:author="Ariele Câmara" w:date="2023-10-20T10:24:00Z">
        <w:r w:rsidR="0092317B" w:rsidRPr="00BF5E40">
          <w:rPr>
            <w:lang w:val="fr-FR"/>
          </w:rPr>
          <w:t>(relationships)</w:t>
        </w:r>
        <w:r w:rsidR="0092317B">
          <w:rPr>
            <w:lang w:val="fr-FR"/>
          </w:rPr>
          <w:t xml:space="preserve"> </w:t>
        </w:r>
      </w:ins>
      <w:ins w:id="79" w:author="Ariele Câmara" w:date="2023-10-18T14:59:00Z">
        <w:r w:rsidR="00087CA8">
          <w:rPr>
            <w:lang w:val="fr-FR"/>
          </w:rPr>
          <w:t>between</w:t>
        </w:r>
      </w:ins>
      <w:r w:rsidR="00BF5E40" w:rsidRPr="00BF5E40">
        <w:rPr>
          <w:lang w:val="fr-FR"/>
        </w:rPr>
        <w:t xml:space="preserve"> them</w:t>
      </w:r>
      <w:del w:id="80" w:author="Ariele Câmara" w:date="2023-10-20T10:24:00Z">
        <w:r w:rsidR="00BF5E40" w:rsidRPr="00BF5E40" w:rsidDel="0092317B">
          <w:rPr>
            <w:lang w:val="fr-FR"/>
          </w:rPr>
          <w:delText xml:space="preserve"> (relationships)</w:delText>
        </w:r>
      </w:del>
      <w:del w:id="81" w:author="Ariele Câmara" w:date="2023-10-18T14:15:00Z">
        <w:r w:rsidR="00BF5E40" w:rsidRPr="00BF5E40" w:rsidDel="00595141">
          <w:rPr>
            <w:lang w:val="fr-FR"/>
          </w:rPr>
          <w:delText>, both of which can have attributes or labels that qualify or quantify the relationship</w:delText>
        </w:r>
      </w:del>
      <w:r w:rsidR="00BF5E40" w:rsidRPr="00BF5E40">
        <w:rPr>
          <w:lang w:val="fr-FR"/>
        </w:rPr>
        <w:t>.</w:t>
      </w:r>
      <w:del w:id="82" w:author="Ariele Câmara" w:date="2023-10-20T10:03:00Z">
        <w:r w:rsidR="00BF5E40" w:rsidRPr="00BF5E40" w:rsidDel="00072078">
          <w:rPr>
            <w:lang w:val="fr-FR"/>
          </w:rPr>
          <w:delText xml:space="preserve"> </w:delText>
        </w:r>
      </w:del>
      <w:del w:id="83" w:author="Ariele Câmara" w:date="2023-10-18T14:06:00Z">
        <w:r w:rsidR="00BF5E40" w:rsidRPr="00BF5E40" w:rsidDel="0038476C">
          <w:rPr>
            <w:lang w:val="fr-FR"/>
          </w:rPr>
          <w:delText xml:space="preserve">The edges links can be directed. </w:delText>
        </w:r>
      </w:del>
      <w:del w:id="84" w:author="Ariele Câmara" w:date="2023-10-20T10:03:00Z">
        <w:r w:rsidR="00BF5E40" w:rsidRPr="00BF5E40" w:rsidDel="00072078">
          <w:rPr>
            <w:lang w:val="fr-FR"/>
          </w:rPr>
          <w:delText>Graph’s data emphasi</w:delText>
        </w:r>
      </w:del>
      <w:ins w:id="85" w:author="Ariele Câmara" w:date="2023-10-20T10:03:00Z">
        <w:r>
          <w:rPr>
            <w:lang w:val="fr-FR"/>
          </w:rPr>
          <w:t>These</w:t>
        </w:r>
      </w:ins>
      <w:del w:id="86" w:author="Ariele Câmara" w:date="2023-10-18T15:01:00Z">
        <w:r w:rsidR="005E73F2" w:rsidDel="00087CA8">
          <w:rPr>
            <w:lang w:val="fr-FR"/>
          </w:rPr>
          <w:delText>s</w:delText>
        </w:r>
        <w:r w:rsidR="00BF5E40" w:rsidRPr="00BF5E40" w:rsidDel="00087CA8">
          <w:rPr>
            <w:lang w:val="fr-FR"/>
          </w:rPr>
          <w:delText>es</w:delText>
        </w:r>
      </w:del>
      <w:r w:rsidR="00BF5E40" w:rsidRPr="00BF5E40">
        <w:rPr>
          <w:lang w:val="fr-FR"/>
        </w:rPr>
        <w:t xml:space="preserve"> relationships</w:t>
      </w:r>
      <w:ins w:id="87" w:author="Ariele Câmara" w:date="2023-10-20T10:03:00Z">
        <w:r>
          <w:rPr>
            <w:lang w:val="fr-FR"/>
          </w:rPr>
          <w:t xml:space="preserve">, </w:t>
        </w:r>
      </w:ins>
      <w:ins w:id="88" w:author="Ariele Câmara" w:date="2023-10-20T10:25:00Z">
        <w:r w:rsidR="00767113">
          <w:rPr>
            <w:lang w:val="fr-FR"/>
          </w:rPr>
          <w:t xml:space="preserve">just </w:t>
        </w:r>
      </w:ins>
      <w:ins w:id="89" w:author="Ariele Câmara" w:date="2023-10-20T10:03:00Z">
        <w:r>
          <w:rPr>
            <w:lang w:val="fr-FR"/>
          </w:rPr>
          <w:t>as vital</w:t>
        </w:r>
      </w:ins>
      <w:del w:id="90" w:author="Ariele Câmara" w:date="2023-10-20T10:04:00Z">
        <w:r w:rsidR="00BF5E40" w:rsidRPr="00BF5E40" w:rsidDel="00072078">
          <w:rPr>
            <w:lang w:val="fr-FR"/>
          </w:rPr>
          <w:delText xml:space="preserve"> as much</w:delText>
        </w:r>
      </w:del>
      <w:r w:rsidR="00BF5E40" w:rsidRPr="00BF5E40">
        <w:rPr>
          <w:lang w:val="fr-FR"/>
        </w:rPr>
        <w:t xml:space="preserve"> as </w:t>
      </w:r>
      <w:ins w:id="91" w:author="Ariele Câmara" w:date="2023-10-20T10:04:00Z">
        <w:r>
          <w:rPr>
            <w:lang w:val="fr-FR"/>
          </w:rPr>
          <w:t xml:space="preserve">the </w:t>
        </w:r>
      </w:ins>
      <w:r w:rsidR="00BF5E40" w:rsidRPr="00BF5E40">
        <w:rPr>
          <w:lang w:val="fr-FR"/>
        </w:rPr>
        <w:t xml:space="preserve">data </w:t>
      </w:r>
      <w:ins w:id="92" w:author="Ariele Câmara" w:date="2023-10-18T15:01:00Z">
        <w:r w:rsidR="00087CA8">
          <w:rPr>
            <w:lang w:val="fr-FR"/>
          </w:rPr>
          <w:t>itself</w:t>
        </w:r>
      </w:ins>
      <w:ins w:id="93" w:author="Ariele Câmara" w:date="2023-10-20T10:04:00Z">
        <w:r>
          <w:rPr>
            <w:lang w:val="fr-FR"/>
          </w:rPr>
          <w:t>, facilitate</w:t>
        </w:r>
      </w:ins>
      <w:ins w:id="94" w:author="Ariele Câmara" w:date="2023-10-20T10:07:00Z">
        <w:r w:rsidR="001D6C4D">
          <w:rPr>
            <w:lang w:val="fr-FR"/>
          </w:rPr>
          <w:t xml:space="preserve"> </w:t>
        </w:r>
      </w:ins>
      <w:ins w:id="95" w:author="Ariele Câmara" w:date="2023-10-20T10:04:00Z">
        <w:r>
          <w:rPr>
            <w:lang w:val="fr-FR"/>
          </w:rPr>
          <w:t>efficient data exploration.</w:t>
        </w:r>
      </w:ins>
      <w:del w:id="96" w:author="Ariele Câmara" w:date="2023-10-18T15:02:00Z">
        <w:r w:rsidR="00BF5E40" w:rsidRPr="00BF5E40" w:rsidDel="00087CA8">
          <w:rPr>
            <w:lang w:val="fr-FR"/>
          </w:rPr>
          <w:delText>and was developed to analy</w:delText>
        </w:r>
        <w:r w:rsidR="005E73F2" w:rsidDel="00087CA8">
          <w:rPr>
            <w:lang w:val="fr-FR"/>
          </w:rPr>
          <w:delText>s</w:delText>
        </w:r>
        <w:r w:rsidR="00BF5E40" w:rsidRPr="00BF5E40" w:rsidDel="00087CA8">
          <w:rPr>
            <w:lang w:val="fr-FR"/>
          </w:rPr>
          <w:delText xml:space="preserve">e </w:delText>
        </w:r>
      </w:del>
      <w:del w:id="97" w:author="Ariele Câmara" w:date="2023-10-20T10:04:00Z">
        <w:r w:rsidR="00BF5E40" w:rsidRPr="00BF5E40" w:rsidDel="00072078">
          <w:rPr>
            <w:lang w:val="fr-FR"/>
          </w:rPr>
          <w:delText>relationships among data points more efficiently.</w:delText>
        </w:r>
      </w:del>
      <w:r w:rsidR="00BF5E40" w:rsidRPr="00BF5E40">
        <w:rPr>
          <w:lang w:val="fr-FR"/>
        </w:rPr>
        <w:t xml:space="preserve"> </w:t>
      </w:r>
      <w:del w:id="98" w:author="Ariele Câmara" w:date="2023-10-18T15:03:00Z">
        <w:r w:rsidR="00BF5E40" w:rsidRPr="00BF5E40" w:rsidDel="00087CA8">
          <w:rPr>
            <w:lang w:val="fr-FR"/>
          </w:rPr>
          <w:delText>Graph databases</w:delText>
        </w:r>
      </w:del>
      <w:ins w:id="99" w:author="Ariele Câmara" w:date="2023-10-18T15:03:00Z">
        <w:r w:rsidR="00087CA8">
          <w:rPr>
            <w:lang w:val="fr-FR"/>
          </w:rPr>
          <w:t>GDBs</w:t>
        </w:r>
        <w:r w:rsidR="008C4B94">
          <w:rPr>
            <w:lang w:val="fr-FR"/>
          </w:rPr>
          <w:t xml:space="preserve"> are</w:t>
        </w:r>
      </w:ins>
      <w:ins w:id="100" w:author="Ariele Câmara" w:date="2023-10-18T15:18:00Z">
        <w:r w:rsidR="00431BE7">
          <w:rPr>
            <w:lang w:val="fr-FR"/>
          </w:rPr>
          <w:t xml:space="preserve"> </w:t>
        </w:r>
      </w:ins>
      <w:ins w:id="101" w:author="Ariele Câmara" w:date="2023-10-18T15:03:00Z">
        <w:r w:rsidR="008C4B94">
          <w:rPr>
            <w:lang w:val="fr-FR"/>
          </w:rPr>
          <w:t>specialized syste</w:t>
        </w:r>
      </w:ins>
      <w:ins w:id="102" w:author="Ariele Câmara" w:date="2023-10-18T15:04:00Z">
        <w:r w:rsidR="008C4B94">
          <w:rPr>
            <w:lang w:val="fr-FR"/>
          </w:rPr>
          <w:t xml:space="preserve">ms </w:t>
        </w:r>
      </w:ins>
      <w:del w:id="103" w:author="Ariele Câmara" w:date="2023-10-18T15:04:00Z">
        <w:r w:rsidR="00606852" w:rsidRPr="00BF5E40" w:rsidDel="008C4B94">
          <w:rPr>
            <w:lang w:val="fr-FR"/>
          </w:rPr>
          <w:delText xml:space="preserve"> </w:delText>
        </w:r>
        <w:r w:rsidR="00BF5E40" w:rsidRPr="00BF5E40" w:rsidDel="008C4B94">
          <w:rPr>
            <w:lang w:val="fr-FR"/>
          </w:rPr>
          <w:delText xml:space="preserve">have been specifically </w:delText>
        </w:r>
      </w:del>
      <w:del w:id="104" w:author="Ariele Câmara" w:date="2023-10-20T10:05:00Z">
        <w:r w:rsidR="00BF5E40" w:rsidRPr="00BF5E40" w:rsidDel="00072078">
          <w:rPr>
            <w:lang w:val="fr-FR"/>
          </w:rPr>
          <w:delText>designed to store and</w:delText>
        </w:r>
      </w:del>
      <w:ins w:id="105" w:author="Ariele Câmara" w:date="2023-10-20T10:25:00Z">
        <w:r w:rsidR="00767113">
          <w:rPr>
            <w:lang w:val="fr-FR"/>
          </w:rPr>
          <w:t>designed</w:t>
        </w:r>
      </w:ins>
      <w:ins w:id="106" w:author="Ariele Câmara" w:date="2023-10-20T10:05:00Z">
        <w:r>
          <w:rPr>
            <w:lang w:val="fr-FR"/>
          </w:rPr>
          <w:t xml:space="preserve"> for</w:t>
        </w:r>
      </w:ins>
      <w:r w:rsidR="00BF5E40" w:rsidRPr="00BF5E40">
        <w:rPr>
          <w:lang w:val="fr-FR"/>
        </w:rPr>
        <w:t xml:space="preserve"> manag</w:t>
      </w:r>
      <w:ins w:id="107" w:author="Ariele Câmara" w:date="2023-10-20T10:05:00Z">
        <w:r>
          <w:rPr>
            <w:lang w:val="fr-FR"/>
          </w:rPr>
          <w:t>ing</w:t>
        </w:r>
      </w:ins>
      <w:del w:id="108" w:author="Ariele Câmara" w:date="2023-10-20T10:05:00Z">
        <w:r w:rsidR="00BF5E40" w:rsidRPr="00BF5E40" w:rsidDel="00072078">
          <w:rPr>
            <w:lang w:val="fr-FR"/>
          </w:rPr>
          <w:delText>e</w:delText>
        </w:r>
      </w:del>
      <w:r w:rsidR="00BF5E40" w:rsidRPr="00BF5E40">
        <w:rPr>
          <w:lang w:val="fr-FR"/>
        </w:rPr>
        <w:t xml:space="preserve"> </w:t>
      </w:r>
      <w:del w:id="109" w:author="Ariele Câmara" w:date="2023-10-20T10:06:00Z">
        <w:r w:rsidR="00BF5E40" w:rsidRPr="00BF5E40" w:rsidDel="00072078">
          <w:rPr>
            <w:lang w:val="fr-FR"/>
          </w:rPr>
          <w:delText>large graph’s</w:delText>
        </w:r>
      </w:del>
      <w:ins w:id="110" w:author="Ariele Câmara" w:date="2023-10-20T10:06:00Z">
        <w:r>
          <w:rPr>
            <w:lang w:val="fr-FR"/>
          </w:rPr>
          <w:t>such interconnected</w:t>
        </w:r>
      </w:ins>
      <w:r w:rsidR="00BF5E40" w:rsidRPr="00BF5E40">
        <w:rPr>
          <w:lang w:val="fr-FR"/>
        </w:rPr>
        <w:t xml:space="preserve"> data</w:t>
      </w:r>
      <w:ins w:id="111" w:author="Ariele Câmara" w:date="2023-10-20T10:06:00Z">
        <w:r>
          <w:rPr>
            <w:lang w:val="fr-FR"/>
          </w:rPr>
          <w:t xml:space="preserve">, enabling </w:t>
        </w:r>
      </w:ins>
      <w:ins w:id="112" w:author="Ariele Câmara" w:date="2023-10-20T10:25:00Z">
        <w:r w:rsidR="00767113">
          <w:rPr>
            <w:lang w:val="fr-FR"/>
          </w:rPr>
          <w:t>the</w:t>
        </w:r>
      </w:ins>
      <w:ins w:id="113" w:author="Ariele Câmara" w:date="2023-10-20T10:06:00Z">
        <w:r>
          <w:rPr>
            <w:lang w:val="fr-FR"/>
          </w:rPr>
          <w:t xml:space="preserve"> construction </w:t>
        </w:r>
      </w:ins>
      <w:ins w:id="114" w:author="Ariele Câmara" w:date="2023-10-20T10:26:00Z">
        <w:r w:rsidR="00767113">
          <w:rPr>
            <w:lang w:val="fr-FR"/>
          </w:rPr>
          <w:t>of predictive model</w:t>
        </w:r>
      </w:ins>
      <w:ins w:id="115" w:author="Ariele Câmara" w:date="2023-10-20T10:40:00Z">
        <w:r w:rsidR="0023748E">
          <w:rPr>
            <w:lang w:val="fr-FR"/>
          </w:rPr>
          <w:t>s</w:t>
        </w:r>
      </w:ins>
      <w:ins w:id="116" w:author="Ariele Câmara" w:date="2023-10-20T10:26:00Z">
        <w:r w:rsidR="00767113">
          <w:rPr>
            <w:lang w:val="fr-FR"/>
          </w:rPr>
          <w:t xml:space="preserve"> </w:t>
        </w:r>
      </w:ins>
      <w:ins w:id="117" w:author="Ariele Câmara" w:date="2023-10-20T10:06:00Z">
        <w:r>
          <w:rPr>
            <w:lang w:val="fr-FR"/>
          </w:rPr>
          <w:t>and patter</w:t>
        </w:r>
      </w:ins>
      <w:ins w:id="118" w:author="Ariele Câmara" w:date="2023-10-20T10:40:00Z">
        <w:r w:rsidR="0023748E">
          <w:rPr>
            <w:lang w:val="fr-FR"/>
          </w:rPr>
          <w:t>n</w:t>
        </w:r>
      </w:ins>
      <w:ins w:id="119" w:author="Ariele Câmara" w:date="2023-10-20T10:06:00Z">
        <w:r>
          <w:rPr>
            <w:lang w:val="fr-FR"/>
          </w:rPr>
          <w:t xml:space="preserve"> detection</w:t>
        </w:r>
      </w:ins>
      <w:r w:rsidR="00BF5E40" w:rsidRPr="00BF5E40">
        <w:rPr>
          <w:lang w:val="fr-FR"/>
        </w:rPr>
        <w:t xml:space="preserve"> </w:t>
      </w:r>
      <w:del w:id="120" w:author="Ariele Câmara" w:date="2023-10-18T15:04:00Z">
        <w:r w:rsidR="00BF5E40" w:rsidRPr="00BF5E40" w:rsidDel="008C4B94">
          <w:rPr>
            <w:lang w:val="fr-FR"/>
          </w:rPr>
          <w:delText xml:space="preserve">and for applications that involve a large number of relationships between data </w:delText>
        </w:r>
      </w:del>
      <w:sdt>
        <w:sdtPr>
          <w:rPr>
            <w:color w:val="000000"/>
            <w:lang w:val="fr-FR"/>
          </w:rPr>
          <w:tag w:val="MENDELEY_CITATION_v3_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"/>
          <w:id w:val="-1895501225"/>
          <w:placeholder>
            <w:docPart w:val="DefaultPlaceholder_-1854013440"/>
          </w:placeholder>
        </w:sdtPr>
        <w:sdtContent>
          <w:ins w:id="121" w:author="Ariele Câmara" w:date="2023-10-20T13:10:00Z">
            <w:r w:rsidR="00C93DDC" w:rsidRPr="00C93DDC">
              <w:rPr>
                <w:color w:val="000000"/>
                <w:lang w:val="fr-FR"/>
              </w:rPr>
              <w:t>(Stanescu, 2021)</w:t>
            </w:r>
          </w:ins>
          <w:del w:id="122" w:author="Ariele Câmara" w:date="2023-10-17T10:53:00Z">
            <w:r w:rsidR="00C527B9" w:rsidRPr="00C93DDC" w:rsidDel="0043795D">
              <w:rPr>
                <w:color w:val="000000"/>
                <w:lang w:val="fr-FR"/>
              </w:rPr>
              <w:delText>(Stanescu, 2021)</w:delText>
            </w:r>
          </w:del>
        </w:sdtContent>
      </w:sdt>
      <w:r w:rsidR="00BF5E40" w:rsidRPr="00BF5E40">
        <w:rPr>
          <w:lang w:val="fr-FR"/>
        </w:rPr>
        <w:t xml:space="preserve">. </w:t>
      </w:r>
      <w:del w:id="123" w:author="Ariele Câmara" w:date="2023-10-20T10:07:00Z">
        <w:r w:rsidR="00BF5E40" w:rsidRPr="00BF5E40" w:rsidDel="00072078">
          <w:rPr>
            <w:lang w:val="fr-FR"/>
          </w:rPr>
          <w:delText>This architecture allows the construction of predictive models and the detection of correlations and patterns.</w:delText>
        </w:r>
        <w:r w:rsidR="00E03D56" w:rsidDel="00072078">
          <w:rPr>
            <w:lang w:val="fr-FR"/>
          </w:rPr>
          <w:delText xml:space="preserve"> </w:delText>
        </w:r>
      </w:del>
    </w:p>
    <w:p w14:paraId="7C7D5037" w14:textId="4953E78B" w:rsidR="00BF5E40" w:rsidRPr="00BF5E40" w:rsidDel="003B0424" w:rsidRDefault="00767113">
      <w:pPr>
        <w:pStyle w:val="PCJtext"/>
        <w:ind w:firstLine="709"/>
        <w:rPr>
          <w:del w:id="124" w:author="Ariele Câmara" w:date="2023-10-18T15:08:00Z"/>
          <w:lang w:val="fr-FR"/>
        </w:rPr>
        <w:pPrChange w:id="125" w:author="Ariele Câmara" w:date="2023-10-20T10:40:00Z">
          <w:pPr>
            <w:pStyle w:val="PCJtext"/>
            <w:ind w:firstLine="0"/>
          </w:pPr>
        </w:pPrChange>
      </w:pPr>
      <w:ins w:id="126" w:author="Ariele Câmara" w:date="2023-10-20T10:26:00Z">
        <w:r>
          <w:rPr>
            <w:lang w:val="fr-FR"/>
          </w:rPr>
          <w:t>On</w:t>
        </w:r>
      </w:ins>
      <w:ins w:id="127" w:author="Ariele Câmara" w:date="2023-10-20T10:40:00Z">
        <w:r w:rsidR="00492EC2">
          <w:rPr>
            <w:lang w:val="fr-FR"/>
          </w:rPr>
          <w:t>e</w:t>
        </w:r>
      </w:ins>
      <w:ins w:id="128" w:author="Ariele Câmara" w:date="2023-10-20T10:26:00Z">
        <w:r>
          <w:rPr>
            <w:lang w:val="fr-FR"/>
          </w:rPr>
          <w:t xml:space="preserve"> approach</w:t>
        </w:r>
      </w:ins>
      <w:del w:id="129" w:author="Ariele Câmara" w:date="2023-10-20T10:26:00Z">
        <w:r w:rsidR="00E03D56" w:rsidDel="00767113">
          <w:rPr>
            <w:lang w:val="fr-FR"/>
          </w:rPr>
          <w:delText>A</w:delText>
        </w:r>
        <w:r w:rsidR="00BF5E40" w:rsidRPr="00BF5E40" w:rsidDel="00767113">
          <w:rPr>
            <w:lang w:val="fr-FR"/>
          </w:rPr>
          <w:delText xml:space="preserve"> way</w:delText>
        </w:r>
      </w:del>
      <w:r w:rsidR="00BF5E40" w:rsidRPr="00BF5E40">
        <w:rPr>
          <w:lang w:val="fr-FR"/>
        </w:rPr>
        <w:t xml:space="preserve"> to explor</w:t>
      </w:r>
      <w:ins w:id="130" w:author="Ariele Câmara" w:date="2023-10-20T10:26:00Z">
        <w:r>
          <w:rPr>
            <w:lang w:val="fr-FR"/>
          </w:rPr>
          <w:t>ing</w:t>
        </w:r>
      </w:ins>
      <w:del w:id="131" w:author="Ariele Câmara" w:date="2023-10-20T10:26:00Z">
        <w:r w:rsidR="00BF5E40" w:rsidRPr="00BF5E40" w:rsidDel="00767113">
          <w:rPr>
            <w:lang w:val="fr-FR"/>
          </w:rPr>
          <w:delText>e</w:delText>
        </w:r>
      </w:del>
      <w:r w:rsidR="00BF5E40" w:rsidRPr="00BF5E40">
        <w:rPr>
          <w:lang w:val="fr-FR"/>
        </w:rPr>
        <w:t xml:space="preserve"> data connections is through </w:t>
      </w:r>
      <w:del w:id="132" w:author="Ariele Câmara" w:date="2023-10-20T10:27:00Z">
        <w:r w:rsidR="00BF5E40" w:rsidRPr="00BF5E40" w:rsidDel="00767113">
          <w:rPr>
            <w:lang w:val="fr-FR"/>
          </w:rPr>
          <w:delText xml:space="preserve">the use of </w:delText>
        </w:r>
      </w:del>
      <w:r w:rsidR="00BF5E40" w:rsidRPr="00BF5E40">
        <w:rPr>
          <w:lang w:val="fr-FR"/>
        </w:rPr>
        <w:t xml:space="preserve">Labeled Property Graphs (LPG). </w:t>
      </w:r>
      <w:ins w:id="133" w:author="Ariele Câmara" w:date="2023-10-20T10:28:00Z">
        <w:r w:rsidR="00E30C60">
          <w:rPr>
            <w:lang w:val="fr-FR"/>
          </w:rPr>
          <w:t xml:space="preserve">In </w:t>
        </w:r>
      </w:ins>
      <w:r w:rsidR="00BF5E40" w:rsidRPr="00BF5E40">
        <w:rPr>
          <w:lang w:val="fr-FR"/>
        </w:rPr>
        <w:t>LPG</w:t>
      </w:r>
      <w:ins w:id="134" w:author="Ariele Câmara" w:date="2023-10-20T10:28:00Z">
        <w:r w:rsidR="00E30C60">
          <w:rPr>
            <w:lang w:val="fr-FR"/>
          </w:rPr>
          <w:t xml:space="preserve">, both </w:t>
        </w:r>
      </w:ins>
      <w:del w:id="135" w:author="Ariele Câmara" w:date="2023-10-20T10:28:00Z">
        <w:r w:rsidR="00BF5E40" w:rsidRPr="00BF5E40" w:rsidDel="00E30C60">
          <w:rPr>
            <w:lang w:val="fr-FR"/>
          </w:rPr>
          <w:delText xml:space="preserve"> </w:delText>
        </w:r>
        <w:r w:rsidR="00E03D56" w:rsidDel="00E30C60">
          <w:rPr>
            <w:lang w:val="fr-FR"/>
          </w:rPr>
          <w:delText xml:space="preserve">is composed of </w:delText>
        </w:r>
      </w:del>
      <w:r w:rsidR="00E03D56">
        <w:rPr>
          <w:lang w:val="fr-FR"/>
        </w:rPr>
        <w:t>nodes and relationships</w:t>
      </w:r>
      <w:del w:id="136" w:author="Ariele Câmara" w:date="2023-10-20T10:29:00Z">
        <w:r w:rsidR="00BF5E40" w:rsidRPr="00BF5E40" w:rsidDel="00E30C60">
          <w:rPr>
            <w:lang w:val="fr-FR"/>
          </w:rPr>
          <w:delText>, where both have a uniquely identifiable</w:delText>
        </w:r>
      </w:del>
      <w:ins w:id="137" w:author="Ariele Câmara" w:date="2023-10-20T10:29:00Z">
        <w:r w:rsidR="00E30C60">
          <w:rPr>
            <w:lang w:val="fr-FR"/>
          </w:rPr>
          <w:t xml:space="preserve"> come with a unique</w:t>
        </w:r>
      </w:ins>
      <w:r w:rsidR="00BF5E40" w:rsidRPr="00BF5E40">
        <w:rPr>
          <w:lang w:val="fr-FR"/>
        </w:rPr>
        <w:t xml:space="preserve"> ID and a set of key-value pairs, or properties</w:t>
      </w:r>
      <w:ins w:id="138" w:author="Ariele Câmara" w:date="2023-10-20T10:32:00Z">
        <w:r w:rsidR="00E30C60">
          <w:rPr>
            <w:lang w:val="fr-FR"/>
          </w:rPr>
          <w:t xml:space="preserve"> </w:t>
        </w:r>
      </w:ins>
      <w:customXmlInsRangeStart w:id="139" w:author="Ariele Câmara" w:date="2023-10-20T10:32:00Z"/>
      <w:sdt>
        <w:sdtPr>
          <w:rPr>
            <w:color w:val="000000"/>
            <w:lang w:val="fr-FR"/>
          </w:rPr>
          <w:tag w:val="MENDELEY_CITATION_v3_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"/>
          <w:id w:val="847678734"/>
          <w:placeholder>
            <w:docPart w:val="84F2750DCD434708A35A94F51A6AE871"/>
          </w:placeholder>
        </w:sdtPr>
        <w:sdtContent>
          <w:customXmlInsRangeEnd w:id="139"/>
          <w:ins w:id="140" w:author="Ariele Câmara" w:date="2023-10-20T13:10:00Z">
            <w:r w:rsidR="00C93DDC" w:rsidRPr="00C93DDC">
              <w:rPr>
                <w:color w:val="000000"/>
                <w:lang w:val="fr-FR"/>
              </w:rPr>
              <w:t>(Robinson et al., 2015)</w:t>
            </w:r>
          </w:ins>
          <w:customXmlInsRangeStart w:id="141" w:author="Ariele Câmara" w:date="2023-10-20T10:32:00Z"/>
        </w:sdtContent>
      </w:sdt>
      <w:customXmlInsRangeEnd w:id="141"/>
      <w:del w:id="142" w:author="Ariele Câmara" w:date="2023-10-20T10:29:00Z">
        <w:r w:rsidR="00BF5E40" w:rsidRPr="00BF5E40" w:rsidDel="00E30C60">
          <w:rPr>
            <w:lang w:val="fr-FR"/>
          </w:rPr>
          <w:delText>, that characteri</w:delText>
        </w:r>
        <w:r w:rsidR="005E73F2" w:rsidDel="00E30C60">
          <w:rPr>
            <w:lang w:val="fr-FR"/>
          </w:rPr>
          <w:delText>s</w:delText>
        </w:r>
        <w:r w:rsidR="00BF5E40" w:rsidRPr="00BF5E40" w:rsidDel="00E30C60">
          <w:rPr>
            <w:lang w:val="fr-FR"/>
          </w:rPr>
          <w:delText>e them</w:delText>
        </w:r>
      </w:del>
      <w:r w:rsidR="00BF5E40" w:rsidRPr="00BF5E40">
        <w:rPr>
          <w:lang w:val="fr-FR"/>
        </w:rPr>
        <w:t xml:space="preserve">. </w:t>
      </w:r>
      <w:ins w:id="143" w:author="Ariele Câmara" w:date="2023-10-20T10:30:00Z">
        <w:r w:rsidR="00E30C60">
          <w:rPr>
            <w:lang w:val="fr-FR"/>
          </w:rPr>
          <w:t xml:space="preserve">This gives </w:t>
        </w:r>
      </w:ins>
      <w:del w:id="144" w:author="Ariele Câmara" w:date="2023-10-20T10:30:00Z">
        <w:r w:rsidR="00BF5E40" w:rsidRPr="00BF5E40" w:rsidDel="00E30C60">
          <w:rPr>
            <w:lang w:val="fr-FR"/>
          </w:rPr>
          <w:delText xml:space="preserve">So, </w:delText>
        </w:r>
      </w:del>
      <w:r w:rsidR="00BF5E40" w:rsidRPr="00BF5E40">
        <w:rPr>
          <w:lang w:val="fr-FR"/>
        </w:rPr>
        <w:t xml:space="preserve">nodes and </w:t>
      </w:r>
      <w:r w:rsidR="00275F7E">
        <w:rPr>
          <w:lang w:val="fr-FR"/>
        </w:rPr>
        <w:t>relationships</w:t>
      </w:r>
      <w:r w:rsidR="00275F7E" w:rsidRPr="00BF5E40">
        <w:rPr>
          <w:lang w:val="fr-FR"/>
        </w:rPr>
        <w:t xml:space="preserve"> </w:t>
      </w:r>
      <w:del w:id="145" w:author="Ariele Câmara" w:date="2023-10-20T10:30:00Z">
        <w:r w:rsidR="00BF5E40" w:rsidRPr="00BF5E40" w:rsidDel="00E30C60">
          <w:rPr>
            <w:lang w:val="fr-FR"/>
          </w:rPr>
          <w:delText xml:space="preserve">have </w:delText>
        </w:r>
      </w:del>
      <w:ins w:id="146" w:author="Ariele Câmara" w:date="2023-10-20T10:30:00Z">
        <w:r w:rsidR="00E30C60">
          <w:rPr>
            <w:lang w:val="fr-FR"/>
          </w:rPr>
          <w:t>an</w:t>
        </w:r>
        <w:r w:rsidR="00E30C60" w:rsidRPr="00BF5E40">
          <w:rPr>
            <w:lang w:val="fr-FR"/>
          </w:rPr>
          <w:t xml:space="preserve"> </w:t>
        </w:r>
      </w:ins>
      <w:r w:rsidR="00BF5E40" w:rsidRPr="00BF5E40">
        <w:rPr>
          <w:lang w:val="fr-FR"/>
        </w:rPr>
        <w:t>internal structure</w:t>
      </w:r>
      <w:ins w:id="147" w:author="Ariele Câmara" w:date="2023-10-20T10:30:00Z">
        <w:r w:rsidR="00E30C60">
          <w:rPr>
            <w:lang w:val="fr-FR"/>
          </w:rPr>
          <w:t xml:space="preserve">, allowing for </w:t>
        </w:r>
      </w:ins>
      <w:ins w:id="148" w:author="Ariele Câmara" w:date="2023-10-20T10:31:00Z">
        <w:r w:rsidR="00E30C60">
          <w:rPr>
            <w:lang w:val="fr-FR"/>
          </w:rPr>
          <w:t>compact queries when compared with</w:t>
        </w:r>
      </w:ins>
      <w:ins w:id="149" w:author="Ariele Câmara" w:date="2023-10-20T10:32:00Z">
        <w:r w:rsidR="00E30C60">
          <w:rPr>
            <w:lang w:val="fr-FR"/>
          </w:rPr>
          <w:t xml:space="preserve"> </w:t>
        </w:r>
      </w:ins>
      <w:ins w:id="150" w:author="Ariele Câmara" w:date="2023-10-20T10:33:00Z">
        <w:r w:rsidR="0075679B">
          <w:rPr>
            <w:lang w:val="fr-FR"/>
          </w:rPr>
          <w:t>the atomic-node</w:t>
        </w:r>
      </w:ins>
      <w:ins w:id="151" w:author="Ariele Câmara" w:date="2023-10-20T10:34:00Z">
        <w:r w:rsidR="0075679B">
          <w:rPr>
            <w:lang w:val="fr-FR"/>
          </w:rPr>
          <w:t xml:space="preserve"> </w:t>
        </w:r>
      </w:ins>
      <w:del w:id="152" w:author="Ariele Câmara" w:date="2023-10-20T10:30:00Z">
        <w:r w:rsidR="00BF5E40" w:rsidRPr="00BF5E40" w:rsidDel="00E30C60">
          <w:rPr>
            <w:lang w:val="fr-FR"/>
          </w:rPr>
          <w:delText>s</w:delText>
        </w:r>
      </w:del>
      <w:del w:id="153" w:author="Ariele Câmara" w:date="2023-10-20T10:33:00Z">
        <w:r w:rsidR="00BF5E40" w:rsidRPr="00BF5E40" w:rsidDel="0075679B">
          <w:rPr>
            <w:lang w:val="fr-FR"/>
          </w:rPr>
          <w:delText xml:space="preserve"> (a set of key-value pairs describing them) </w:delText>
        </w:r>
      </w:del>
      <w:customXmlDelRangeStart w:id="154" w:author="Ariele Câmara" w:date="2023-10-20T10:33:00Z"/>
      <w:sdt>
        <w:sdtPr>
          <w:rPr>
            <w:color w:val="000000"/>
            <w:lang w:val="fr-FR"/>
          </w:rPr>
          <w:tag w:val="MENDELEY_CITATION_v3_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"/>
          <w:id w:val="-1908223031"/>
          <w:placeholder>
            <w:docPart w:val="DefaultPlaceholder_-1854013440"/>
          </w:placeholder>
        </w:sdtPr>
        <w:sdtContent>
          <w:customXmlDelRangeEnd w:id="154"/>
          <w:del w:id="155" w:author="Ariele Câmara" w:date="2023-10-17T10:53:00Z">
            <w:r w:rsidR="00C527B9" w:rsidRPr="00C93DDC" w:rsidDel="0043795D">
              <w:rPr>
                <w:color w:val="000000"/>
                <w:lang w:val="fr-FR"/>
              </w:rPr>
              <w:delText>(Robinson et al., 2015)</w:delText>
            </w:r>
          </w:del>
          <w:customXmlDelRangeStart w:id="156" w:author="Ariele Câmara" w:date="2023-10-20T10:33:00Z"/>
        </w:sdtContent>
      </w:sdt>
      <w:customXmlDelRangeEnd w:id="156"/>
      <w:del w:id="157" w:author="Ariele Câmara" w:date="2023-10-20T10:33:00Z">
        <w:r w:rsidR="00BF5E40" w:rsidRPr="00BF5E40" w:rsidDel="0075679B">
          <w:rPr>
            <w:lang w:val="fr-FR"/>
          </w:rPr>
          <w:delText xml:space="preserve">. Unlike the </w:delText>
        </w:r>
      </w:del>
      <w:r w:rsidR="00BF5E40" w:rsidRPr="00BF5E40">
        <w:rPr>
          <w:lang w:val="fr-FR"/>
        </w:rPr>
        <w:t>RDF graph structure</w:t>
      </w:r>
      <w:del w:id="158" w:author="Ariele Câmara" w:date="2023-10-20T10:35:00Z">
        <w:r w:rsidR="00BF5E40" w:rsidRPr="00BF5E40" w:rsidDel="0075679B">
          <w:rPr>
            <w:lang w:val="fr-FR"/>
          </w:rPr>
          <w:delText xml:space="preserve"> where the nodes are atomic</w:delText>
        </w:r>
      </w:del>
      <w:r w:rsidR="00BF5E40" w:rsidRPr="00BF5E40">
        <w:rPr>
          <w:lang w:val="fr-FR"/>
        </w:rPr>
        <w:t>,</w:t>
      </w:r>
      <w:ins w:id="159" w:author="Ariele Câmara" w:date="2023-10-20T10:35:00Z">
        <w:r w:rsidR="0075679B">
          <w:rPr>
            <w:lang w:val="fr-FR"/>
          </w:rPr>
          <w:t xml:space="preserve"> which presents more expanded and detailed data representation</w:t>
        </w:r>
      </w:ins>
      <w:ins w:id="160" w:author="Ariele Câmara" w:date="2023-10-20T10:36:00Z">
        <w:r w:rsidR="0075679B">
          <w:rPr>
            <w:lang w:val="fr-FR"/>
          </w:rPr>
          <w:t>s.</w:t>
        </w:r>
      </w:ins>
      <w:r w:rsidR="00BF5E40" w:rsidRPr="00BF5E40">
        <w:rPr>
          <w:lang w:val="fr-FR"/>
        </w:rPr>
        <w:t xml:space="preserve"> </w:t>
      </w:r>
      <w:del w:id="161" w:author="Ariele Câmara" w:date="2023-10-20T10:38:00Z">
        <w:r w:rsidR="00BF5E40" w:rsidRPr="00BF5E40" w:rsidDel="0075679B">
          <w:rPr>
            <w:lang w:val="fr-FR"/>
          </w:rPr>
          <w:delText>LPG</w:delText>
        </w:r>
      </w:del>
      <w:del w:id="162" w:author="Ariele Câmara" w:date="2023-10-20T10:36:00Z">
        <w:r w:rsidR="00BF5E40" w:rsidRPr="00BF5E40" w:rsidDel="0075679B">
          <w:rPr>
            <w:lang w:val="fr-FR"/>
          </w:rPr>
          <w:delText xml:space="preserve"> only carries information allowing a compact structure, has unique identifiers for</w:delText>
        </w:r>
      </w:del>
      <w:del w:id="163" w:author="Ariele Câmara" w:date="2023-10-20T10:38:00Z">
        <w:r w:rsidR="00BF5E40" w:rsidRPr="00BF5E40" w:rsidDel="0075679B">
          <w:rPr>
            <w:lang w:val="fr-FR"/>
          </w:rPr>
          <w:delText xml:space="preserve"> relationship instances, allowing different instances of the same relationship to be distinguished between the same pair of entities, and instances of relationships can have properties.</w:delText>
        </w:r>
      </w:del>
      <w:del w:id="164" w:author="Ariele Câmara" w:date="2023-10-18T15:08:00Z">
        <w:r w:rsidR="00BF5E40" w:rsidRPr="00BF5E40" w:rsidDel="003B0424">
          <w:rPr>
            <w:lang w:val="fr-FR"/>
          </w:rPr>
          <w:delText xml:space="preserve"> </w:delText>
        </w:r>
      </w:del>
    </w:p>
    <w:p w14:paraId="5932A1F3" w14:textId="14F7C2B3" w:rsidR="0075679B" w:rsidRDefault="00BF5E40">
      <w:pPr>
        <w:pStyle w:val="PCJtext"/>
        <w:ind w:firstLine="709"/>
        <w:rPr>
          <w:ins w:id="165" w:author="Ariele Câmara" w:date="2023-10-20T10:39:00Z"/>
          <w:lang w:val="fr-FR"/>
        </w:rPr>
        <w:pPrChange w:id="166" w:author="Ariele Câmara" w:date="2023-10-20T10:40:00Z">
          <w:pPr>
            <w:pStyle w:val="PCJtext"/>
            <w:ind w:firstLine="0"/>
          </w:pPr>
        </w:pPrChange>
      </w:pPr>
      <w:del w:id="167" w:author="Ariele Câmara" w:date="2023-10-18T15:08:00Z">
        <w:r w:rsidRPr="00BF5E40" w:rsidDel="003B0424">
          <w:rPr>
            <w:lang w:val="fr-FR"/>
          </w:rPr>
          <w:delText xml:space="preserve">Graphs and GDB provide graph models to represent relationships in data. </w:delText>
        </w:r>
      </w:del>
      <w:del w:id="168" w:author="Ariele Câmara" w:date="2023-10-20T10:42:00Z">
        <w:r w:rsidRPr="00BF5E40" w:rsidDel="00351FEF">
          <w:rPr>
            <w:lang w:val="fr-FR"/>
          </w:rPr>
          <w:delText>This</w:delText>
        </w:r>
      </w:del>
      <w:ins w:id="169" w:author="Ariele Câmara" w:date="2023-10-20T10:42:00Z">
        <w:r w:rsidR="00351FEF">
          <w:rPr>
            <w:lang w:val="fr-FR"/>
          </w:rPr>
          <w:t>LPG</w:t>
        </w:r>
      </w:ins>
      <w:r w:rsidRPr="00BF5E40">
        <w:rPr>
          <w:lang w:val="fr-FR"/>
        </w:rPr>
        <w:t xml:space="preserve"> model allows queries involving multiple levels of relationships between instances to be run easily</w:t>
      </w:r>
      <w:del w:id="170" w:author="Ariele Câmara" w:date="2023-10-18T15:10:00Z">
        <w:r w:rsidRPr="00BF5E40" w:rsidDel="00431BE7">
          <w:rPr>
            <w:lang w:val="fr-FR"/>
          </w:rPr>
          <w:delText xml:space="preserve">. Since </w:delText>
        </w:r>
        <w:r w:rsidR="005C1E87" w:rsidDel="00431BE7">
          <w:rPr>
            <w:lang w:val="fr-FR"/>
          </w:rPr>
          <w:delText>G</w:delText>
        </w:r>
      </w:del>
      <w:del w:id="171" w:author="Ariele Câmara" w:date="2023-10-17T10:50:00Z">
        <w:r w:rsidR="005C1E87" w:rsidDel="007A2B5C">
          <w:rPr>
            <w:lang w:val="fr-FR"/>
          </w:rPr>
          <w:delText>BD</w:delText>
        </w:r>
      </w:del>
      <w:del w:id="172" w:author="Ariele Câmara" w:date="2023-10-18T15:10:00Z">
        <w:r w:rsidRPr="00BF5E40" w:rsidDel="00431BE7">
          <w:rPr>
            <w:lang w:val="fr-FR"/>
          </w:rPr>
          <w:delText xml:space="preserve"> are based on relationships between instances, they are naturally suited for storing relationally focused data, and widely used to store social network and transportation datasets</w:delText>
        </w:r>
      </w:del>
      <w:r w:rsidRPr="00BF5E40">
        <w:rPr>
          <w:lang w:val="fr-FR"/>
        </w:rPr>
        <w:t xml:space="preserve"> </w:t>
      </w:r>
      <w:sdt>
        <w:sdtPr>
          <w:rPr>
            <w:color w:val="000000"/>
            <w:lang w:val="fr-FR"/>
          </w:rPr>
          <w:tag w:val="MENDELEY_CITATION_v3_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"/>
          <w:id w:val="-1187064295"/>
          <w:placeholder>
            <w:docPart w:val="DefaultPlaceholder_-1854013440"/>
          </w:placeholder>
        </w:sdtPr>
        <w:sdtContent>
          <w:ins w:id="173" w:author="Ariele Câmara" w:date="2023-10-20T13:10:00Z">
            <w:r w:rsidR="00C93DDC" w:rsidRPr="00C93DDC">
              <w:rPr>
                <w:color w:val="000000"/>
                <w:lang w:val="fr-FR"/>
              </w:rPr>
              <w:t>(Stanescu, 2021)</w:t>
            </w:r>
          </w:ins>
          <w:del w:id="174" w:author="Ariele Câmara" w:date="2023-10-17T10:53:00Z">
            <w:r w:rsidR="00C527B9" w:rsidRPr="00C93DDC" w:rsidDel="0043795D">
              <w:rPr>
                <w:color w:val="000000"/>
                <w:lang w:val="fr-FR"/>
              </w:rPr>
              <w:delText>(Stanescu, 2021)</w:delText>
            </w:r>
          </w:del>
        </w:sdtContent>
      </w:sdt>
      <w:ins w:id="175" w:author="Ariele Câmara" w:date="2023-10-20T10:39:00Z">
        <w:r w:rsidR="0075679B">
          <w:rPr>
            <w:lang w:val="fr-FR"/>
          </w:rPr>
          <w:t xml:space="preserve">. </w:t>
        </w:r>
      </w:ins>
    </w:p>
    <w:p w14:paraId="0CE9C4A8" w14:textId="34EBE811" w:rsidR="005878F1" w:rsidRPr="00BF5E40" w:rsidDel="00431BE7" w:rsidRDefault="00BF5E40">
      <w:pPr>
        <w:pStyle w:val="PCJtext"/>
        <w:ind w:firstLine="709"/>
        <w:rPr>
          <w:del w:id="176" w:author="Ariele Câmara" w:date="2023-10-18T15:08:00Z"/>
          <w:lang w:val="fr-FR"/>
        </w:rPr>
        <w:pPrChange w:id="177" w:author="Ariele Câmara" w:date="2023-10-20T10:39:00Z">
          <w:pPr>
            <w:pStyle w:val="PCJtext"/>
          </w:pPr>
        </w:pPrChange>
      </w:pPr>
      <w:del w:id="178" w:author="Ariele Câmara" w:date="2023-10-20T10:39:00Z">
        <w:r w:rsidRPr="00BF5E40" w:rsidDel="0075679B">
          <w:rPr>
            <w:lang w:val="fr-FR"/>
          </w:rPr>
          <w:lastRenderedPageBreak/>
          <w:delText xml:space="preserve">. </w:delText>
        </w:r>
      </w:del>
      <w:r w:rsidRPr="00BF5E40">
        <w:rPr>
          <w:lang w:val="fr-FR"/>
        </w:rPr>
        <w:t xml:space="preserve">The terms native and non-native databases can be used to describe graph databases. Non-native </w:t>
      </w:r>
      <w:r w:rsidR="005C1E87">
        <w:rPr>
          <w:lang w:val="fr-FR"/>
        </w:rPr>
        <w:t>G</w:t>
      </w:r>
      <w:del w:id="179" w:author="Ariele Câmara" w:date="2023-10-17T10:50:00Z">
        <w:r w:rsidR="005C1E87" w:rsidDel="007A2B5C">
          <w:rPr>
            <w:lang w:val="fr-FR"/>
          </w:rPr>
          <w:delText>B</w:delText>
        </w:r>
      </w:del>
      <w:r w:rsidR="005C1E87">
        <w:rPr>
          <w:lang w:val="fr-FR"/>
        </w:rPr>
        <w:t>D</w:t>
      </w:r>
      <w:ins w:id="180" w:author="Ariele Câmara" w:date="2023-10-17T10:50:00Z">
        <w:r w:rsidR="007A2B5C">
          <w:rPr>
            <w:lang w:val="fr-FR"/>
          </w:rPr>
          <w:t>B</w:t>
        </w:r>
      </w:ins>
      <w:ins w:id="181" w:author="Ariele Câmara" w:date="2023-10-20T10:15:00Z">
        <w:r w:rsidR="0092317B">
          <w:rPr>
            <w:lang w:val="fr-FR"/>
          </w:rPr>
          <w:t>,</w:t>
        </w:r>
      </w:ins>
      <w:r w:rsidRPr="00BF5E40">
        <w:rPr>
          <w:lang w:val="fr-FR"/>
        </w:rPr>
        <w:t xml:space="preserve"> </w:t>
      </w:r>
      <w:del w:id="182" w:author="Ariele Câmara" w:date="2023-10-20T10:16:00Z">
        <w:r w:rsidRPr="00BF5E40" w:rsidDel="0092317B">
          <w:rPr>
            <w:lang w:val="fr-FR"/>
          </w:rPr>
          <w:delText>use graphs as a bolt-on afterthought technology. I</w:delText>
        </w:r>
      </w:del>
      <w:ins w:id="183" w:author="Ariele Câmara" w:date="2023-10-20T10:16:00Z">
        <w:r w:rsidR="0092317B">
          <w:rPr>
            <w:lang w:val="fr-FR"/>
          </w:rPr>
          <w:t>i</w:t>
        </w:r>
      </w:ins>
      <w:r w:rsidRPr="00BF5E40">
        <w:rPr>
          <w:lang w:val="fr-FR"/>
        </w:rPr>
        <w:t>nstead of being specifically engineered for graph data,</w:t>
      </w:r>
      <w:ins w:id="184" w:author="Ariele Câmara" w:date="2023-10-20T10:19:00Z">
        <w:r w:rsidR="0092317B">
          <w:rPr>
            <w:lang w:val="fr-FR"/>
          </w:rPr>
          <w:t xml:space="preserve"> </w:t>
        </w:r>
      </w:ins>
      <w:del w:id="185" w:author="Ariele Câmara" w:date="2023-10-20T10:19:00Z">
        <w:r w:rsidRPr="00BF5E40" w:rsidDel="0092317B">
          <w:rPr>
            <w:lang w:val="fr-FR"/>
          </w:rPr>
          <w:delText xml:space="preserve"> </w:delText>
        </w:r>
      </w:del>
      <w:del w:id="186" w:author="Ariele Câmara" w:date="2023-10-20T10:16:00Z">
        <w:r w:rsidRPr="00BF5E40" w:rsidDel="0092317B">
          <w:rPr>
            <w:lang w:val="fr-FR"/>
          </w:rPr>
          <w:delText xml:space="preserve">non-native graph storage </w:delText>
        </w:r>
      </w:del>
      <w:r w:rsidRPr="00BF5E40">
        <w:rPr>
          <w:lang w:val="fr-FR"/>
        </w:rPr>
        <w:t>uses relational databases, columnar databases, or other general-purpose databases. Performance and scalability are affected by graph data stored in non-graph storage</w:t>
      </w:r>
      <w:r w:rsidR="002E3A39">
        <w:rPr>
          <w:lang w:val="fr-FR"/>
        </w:rPr>
        <w:t xml:space="preserve">. </w:t>
      </w:r>
    </w:p>
    <w:p w14:paraId="7DDAE38E" w14:textId="2522BA4B" w:rsidR="002043F8" w:rsidRDefault="00C31CB1">
      <w:pPr>
        <w:pStyle w:val="PCJtext"/>
        <w:ind w:firstLine="709"/>
        <w:rPr>
          <w:lang w:val="fr-FR"/>
        </w:rPr>
        <w:pPrChange w:id="187" w:author="Ariele Câmara" w:date="2023-10-20T10:39:00Z">
          <w:pPr>
            <w:pStyle w:val="PCJtext"/>
          </w:pPr>
        </w:pPrChange>
      </w:pPr>
      <w:del w:id="188" w:author="Ariele Câmara" w:date="2023-10-20T10:19:00Z">
        <w:r w:rsidDel="0092317B">
          <w:rPr>
            <w:lang w:val="fr-FR"/>
          </w:rPr>
          <w:delText>By other side</w:delText>
        </w:r>
      </w:del>
      <w:ins w:id="189" w:author="Ariele Câmara" w:date="2023-10-20T10:19:00Z">
        <w:r w:rsidR="0092317B">
          <w:rPr>
            <w:lang w:val="fr-FR"/>
          </w:rPr>
          <w:t>In contrast</w:t>
        </w:r>
      </w:ins>
      <w:r>
        <w:rPr>
          <w:lang w:val="fr-FR"/>
        </w:rPr>
        <w:t>,</w:t>
      </w:r>
      <w:r w:rsidR="00BF5E40" w:rsidRPr="00BF5E40">
        <w:rPr>
          <w:lang w:val="fr-FR"/>
        </w:rPr>
        <w:t xml:space="preserve"> </w:t>
      </w:r>
      <w:r>
        <w:rPr>
          <w:lang w:val="fr-FR"/>
        </w:rPr>
        <w:t xml:space="preserve">NGDB </w:t>
      </w:r>
      <w:ins w:id="190" w:author="Ariele Câmara" w:date="2023-10-20T10:19:00Z">
        <w:r w:rsidR="0092317B">
          <w:rPr>
            <w:lang w:val="fr-FR"/>
          </w:rPr>
          <w:t>are tailored for graph data</w:t>
        </w:r>
      </w:ins>
      <w:del w:id="191" w:author="Ariele Câmara" w:date="2023-10-20T10:20:00Z">
        <w:r w:rsidR="00BF5E40" w:rsidRPr="00BF5E40" w:rsidDel="0092317B">
          <w:rPr>
            <w:lang w:val="fr-FR"/>
          </w:rPr>
          <w:delText>are designed to maximi</w:delText>
        </w:r>
        <w:r w:rsidR="005E73F2" w:rsidDel="0092317B">
          <w:rPr>
            <w:lang w:val="fr-FR"/>
          </w:rPr>
          <w:delText>s</w:delText>
        </w:r>
        <w:r w:rsidR="00BF5E40" w:rsidRPr="00BF5E40" w:rsidDel="0092317B">
          <w:rPr>
            <w:lang w:val="fr-FR"/>
          </w:rPr>
          <w:delText>e the speed of traversals during arbitrary graph search algorithms. The structure is built specifically for storing graph-like data</w:delText>
        </w:r>
      </w:del>
      <w:r w:rsidR="00BF5E40" w:rsidRPr="00BF5E40">
        <w:rPr>
          <w:lang w:val="fr-FR"/>
        </w:rPr>
        <w:t xml:space="preserve">, ensuring </w:t>
      </w:r>
      <w:del w:id="192" w:author="Ariele Câmara" w:date="2023-10-20T10:20:00Z">
        <w:r w:rsidR="00BF5E40" w:rsidRPr="00BF5E40" w:rsidDel="0092317B">
          <w:rPr>
            <w:lang w:val="fr-FR"/>
          </w:rPr>
          <w:delText xml:space="preserve">that data is stored </w:delText>
        </w:r>
      </w:del>
      <w:r w:rsidR="00BF5E40" w:rsidRPr="00BF5E40">
        <w:rPr>
          <w:lang w:val="fr-FR"/>
        </w:rPr>
        <w:t>efficient</w:t>
      </w:r>
      <w:ins w:id="193" w:author="Ariele Câmara" w:date="2023-10-20T10:20:00Z">
        <w:r w:rsidR="0092317B">
          <w:rPr>
            <w:lang w:val="fr-FR"/>
          </w:rPr>
          <w:t xml:space="preserve"> storage</w:t>
        </w:r>
      </w:ins>
      <w:del w:id="194" w:author="Ariele Câmara" w:date="2023-10-20T10:20:00Z">
        <w:r w:rsidR="00BF5E40" w:rsidRPr="00BF5E40" w:rsidDel="0092317B">
          <w:rPr>
            <w:lang w:val="fr-FR"/>
          </w:rPr>
          <w:delText>ly</w:delText>
        </w:r>
      </w:del>
      <w:r w:rsidR="00BF5E40" w:rsidRPr="00BF5E40">
        <w:rPr>
          <w:lang w:val="fr-FR"/>
        </w:rPr>
        <w:t xml:space="preserve"> </w:t>
      </w:r>
      <w:ins w:id="195" w:author="Ariele Câmara" w:date="2023-10-20T10:20:00Z">
        <w:r w:rsidR="0092317B">
          <w:rPr>
            <w:lang w:val="fr-FR"/>
          </w:rPr>
          <w:t>and rapid data travers</w:t>
        </w:r>
      </w:ins>
      <w:ins w:id="196" w:author="Ariele Câmara" w:date="2023-10-20T10:41:00Z">
        <w:r w:rsidR="00EB1136">
          <w:rPr>
            <w:lang w:val="fr-FR"/>
          </w:rPr>
          <w:t>a</w:t>
        </w:r>
      </w:ins>
      <w:ins w:id="197" w:author="Ariele Câmara" w:date="2023-10-20T10:20:00Z">
        <w:r w:rsidR="0092317B">
          <w:rPr>
            <w:lang w:val="fr-FR"/>
          </w:rPr>
          <w:t>l performance</w:t>
        </w:r>
      </w:ins>
      <w:ins w:id="198" w:author="Ariele Câmara" w:date="2023-10-20T10:21:00Z">
        <w:r w:rsidR="0092317B">
          <w:rPr>
            <w:lang w:val="fr-FR"/>
          </w:rPr>
          <w:t xml:space="preserve"> </w:t>
        </w:r>
      </w:ins>
      <w:del w:id="199" w:author="Ariele Câmara" w:date="2023-10-20T10:21:00Z">
        <w:r w:rsidR="00BF5E40" w:rsidRPr="00BF5E40" w:rsidDel="0092317B">
          <w:rPr>
            <w:lang w:val="fr-FR"/>
          </w:rPr>
          <w:delText xml:space="preserve">by writing nodes and relationships while its processing is performed </w:delText>
        </w:r>
      </w:del>
      <w:r w:rsidR="00BF5E40" w:rsidRPr="00BF5E40">
        <w:rPr>
          <w:lang w:val="fr-FR"/>
        </w:rPr>
        <w:t xml:space="preserve">using index-free adjacency - that is, it stores the connections between connected entities and nodes on disk  </w:t>
      </w:r>
      <w:sdt>
        <w:sdtPr>
          <w:rPr>
            <w:color w:val="000000"/>
            <w:lang w:val="fr-FR"/>
          </w:rPr>
          <w:tag w:val="MENDELEY_CITATION_v3_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"/>
          <w:id w:val="1920291004"/>
          <w:placeholder>
            <w:docPart w:val="DefaultPlaceholder_-1854013440"/>
          </w:placeholder>
        </w:sdtPr>
        <w:sdtContent>
          <w:ins w:id="200" w:author="Ariele Câmara" w:date="2023-10-20T13:10:00Z">
            <w:r w:rsidR="00C93DDC" w:rsidRPr="00C93DDC">
              <w:rPr>
                <w:color w:val="000000"/>
                <w:lang w:val="fr-FR"/>
              </w:rPr>
              <w:t>(Robinson et al., 2015)</w:t>
            </w:r>
          </w:ins>
          <w:del w:id="201" w:author="Ariele Câmara" w:date="2023-10-17T10:53:00Z">
            <w:r w:rsidR="00C527B9" w:rsidRPr="00C93DDC" w:rsidDel="0043795D">
              <w:rPr>
                <w:color w:val="000000"/>
                <w:lang w:val="fr-FR"/>
              </w:rPr>
              <w:delText>(Robinson et al., 2015)</w:delText>
            </w:r>
          </w:del>
        </w:sdtContent>
      </w:sdt>
      <w:r w:rsidR="00BF5E40" w:rsidRPr="00BF5E40">
        <w:rPr>
          <w:lang w:val="fr-FR"/>
        </w:rPr>
        <w:t>. Although improving traversal performance, native graph processing makes some non-traversal queries difficult or memory-intensive.</w:t>
      </w:r>
      <w:r w:rsidR="002A1ED9">
        <w:rPr>
          <w:lang w:val="fr-FR"/>
        </w:rPr>
        <w:t xml:space="preserve"> </w:t>
      </w:r>
      <w:r w:rsidR="002A1ED9" w:rsidRPr="002A1ED9">
        <w:rPr>
          <w:lang w:val="fr-FR"/>
        </w:rPr>
        <w:t xml:space="preserve">Using a </w:t>
      </w:r>
      <w:r w:rsidR="002A1ED9">
        <w:rPr>
          <w:lang w:val="fr-FR"/>
        </w:rPr>
        <w:t>NGDB</w:t>
      </w:r>
      <w:r w:rsidR="002A1ED9" w:rsidRPr="002A1ED9">
        <w:rPr>
          <w:lang w:val="fr-FR"/>
        </w:rPr>
        <w:t xml:space="preserve"> the focus is on efficient storage, querying and fast traversals across the connected data </w:t>
      </w:r>
      <w:sdt>
        <w:sdtPr>
          <w:rPr>
            <w:color w:val="000000"/>
            <w:lang w:val="fr-FR"/>
          </w:rPr>
          <w:tag w:val="MENDELEY_CITATION_v3_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"/>
          <w:id w:val="1142537174"/>
          <w:placeholder>
            <w:docPart w:val="DefaultPlaceholder_-1854013440"/>
          </w:placeholder>
        </w:sdtPr>
        <w:sdtContent>
          <w:ins w:id="202" w:author="Ariele Câmara" w:date="2023-10-20T13:10:00Z">
            <w:r w:rsidR="00C93DDC" w:rsidRPr="00C93DDC">
              <w:rPr>
                <w:color w:val="000000"/>
                <w:lang w:val="fr-FR"/>
              </w:rPr>
              <w:t>(Costa et al., 2022; Robinson et al., 2015)</w:t>
            </w:r>
          </w:ins>
          <w:del w:id="203" w:author="Ariele Câmara" w:date="2023-10-17T10:53:00Z">
            <w:r w:rsidR="00C527B9" w:rsidRPr="00C93DDC" w:rsidDel="0043795D">
              <w:rPr>
                <w:color w:val="000000"/>
                <w:lang w:val="fr-FR"/>
              </w:rPr>
              <w:delText>(Costa et al., 2022; Robinson et al., 2015)</w:delText>
            </w:r>
          </w:del>
        </w:sdtContent>
      </w:sdt>
      <w:r w:rsidR="002A1ED9" w:rsidRPr="002A1ED9">
        <w:rPr>
          <w:lang w:val="fr-FR"/>
        </w:rPr>
        <w:t xml:space="preserve">. </w:t>
      </w:r>
    </w:p>
    <w:p w14:paraId="6D5DA226" w14:textId="3C9E7903" w:rsidR="006444B3" w:rsidRPr="002043F8" w:rsidRDefault="006444B3" w:rsidP="006444B3">
      <w:pPr>
        <w:pStyle w:val="PCJSubsection"/>
      </w:pPr>
      <w:r>
        <w:t>Neo4J</w:t>
      </w:r>
    </w:p>
    <w:p w14:paraId="59643A0E" w14:textId="7F25EA6A" w:rsidR="006444B3" w:rsidRDefault="006444B3" w:rsidP="00D8760B">
      <w:pPr>
        <w:pStyle w:val="PCJtext"/>
        <w:rPr>
          <w:lang w:val="fr-FR"/>
        </w:rPr>
      </w:pPr>
      <w:r w:rsidRPr="006444B3">
        <w:rPr>
          <w:lang w:val="fr-FR"/>
        </w:rPr>
        <w:t xml:space="preserve">The Neo4j database is a </w:t>
      </w:r>
      <w:r w:rsidR="00807AC7">
        <w:rPr>
          <w:lang w:val="fr-FR"/>
        </w:rPr>
        <w:t>NGDB</w:t>
      </w:r>
      <w:r w:rsidRPr="006444B3">
        <w:rPr>
          <w:lang w:val="fr-FR"/>
        </w:rPr>
        <w:t xml:space="preserve"> based on properties, distinguished by its own query language - Cypher. Cypher is a systemati</w:t>
      </w:r>
      <w:r w:rsidR="001066AB">
        <w:rPr>
          <w:lang w:val="fr-FR"/>
        </w:rPr>
        <w:t>s</w:t>
      </w:r>
      <w:r w:rsidRPr="006444B3">
        <w:rPr>
          <w:lang w:val="fr-FR"/>
        </w:rPr>
        <w:t>ed translation of the relationships between nodes and edges into queries</w:t>
      </w:r>
      <w:r w:rsidR="0087151B">
        <w:rPr>
          <w:lang w:val="fr-FR"/>
        </w:rPr>
        <w:t xml:space="preserve">. </w:t>
      </w:r>
      <w:r w:rsidRPr="006444B3">
        <w:rPr>
          <w:lang w:val="fr-FR"/>
        </w:rPr>
        <w:t xml:space="preserve">It relies on relatively expensive patterns to operate which, when used properly, can yield results not available for classic database engines  </w:t>
      </w:r>
      <w:sdt>
        <w:sdtPr>
          <w:rPr>
            <w:lang w:val="fr-FR"/>
          </w:rPr>
          <w:tag w:val="MENDELEY_CITATION_v3_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"/>
          <w:id w:val="-2025012820"/>
          <w:placeholder>
            <w:docPart w:val="DefaultPlaceholder_-1854013440"/>
          </w:placeholder>
        </w:sdtPr>
        <w:sdtContent>
          <w:ins w:id="204" w:author="Ariele Câmara" w:date="2023-10-20T13:10:00Z">
            <w:r w:rsidR="00C93DDC">
              <w:t>(Zaniewicz &amp; Salamończyk, 2022)</w:t>
            </w:r>
          </w:ins>
          <w:del w:id="205" w:author="Ariele Câmara" w:date="2023-10-17T10:53:00Z">
            <w:r w:rsidR="00C527B9" w:rsidDel="0043795D">
              <w:delText>(Zaniewicz &amp; Salamończyk, 2022)</w:delText>
            </w:r>
          </w:del>
        </w:sdtContent>
      </w:sdt>
      <w:r w:rsidRPr="006444B3">
        <w:rPr>
          <w:lang w:val="fr-FR"/>
        </w:rPr>
        <w:t>. As well as its own powerful query language, Neo4J has a wide range of advanced data manipulation libraries (APOC).</w:t>
      </w:r>
      <w:r w:rsidR="0087151B">
        <w:rPr>
          <w:lang w:val="fr-FR"/>
        </w:rPr>
        <w:t xml:space="preserve"> </w:t>
      </w:r>
      <w:r w:rsidRPr="006444B3">
        <w:rPr>
          <w:lang w:val="fr-FR"/>
        </w:rPr>
        <w:t>Neo4j allows users to link disparate datasets quickly and easily by not requiring a rigid schema. Its high level of functionality and Atomicity, Consistency, Isolation and Durability (ACID) compliance has earned it a dominant position in the market</w:t>
      </w:r>
      <w:r w:rsidR="0053152C">
        <w:rPr>
          <w:lang w:val="fr-FR"/>
        </w:rPr>
        <w:t xml:space="preserve">. </w:t>
      </w:r>
      <w:r w:rsidRPr="006444B3">
        <w:rPr>
          <w:lang w:val="fr-FR"/>
        </w:rPr>
        <w:t xml:space="preserve">When compared with other </w:t>
      </w:r>
      <w:r w:rsidR="00F859FC">
        <w:rPr>
          <w:lang w:val="fr-FR"/>
        </w:rPr>
        <w:t>NGDB</w:t>
      </w:r>
      <w:r w:rsidR="00666517">
        <w:rPr>
          <w:lang w:val="fr-FR"/>
        </w:rPr>
        <w:t>,</w:t>
      </w:r>
      <w:r w:rsidRPr="006444B3">
        <w:rPr>
          <w:lang w:val="fr-FR"/>
        </w:rPr>
        <w:t xml:space="preserve"> Neo4J consume</w:t>
      </w:r>
      <w:r w:rsidR="00666517">
        <w:rPr>
          <w:lang w:val="fr-FR"/>
        </w:rPr>
        <w:t>s</w:t>
      </w:r>
      <w:r w:rsidRPr="006444B3">
        <w:rPr>
          <w:lang w:val="fr-FR"/>
        </w:rPr>
        <w:t xml:space="preserve"> less memory for processing </w:t>
      </w:r>
      <w:sdt>
        <w:sdtPr>
          <w:rPr>
            <w:color w:val="000000"/>
            <w:lang w:val="fr-FR"/>
          </w:rPr>
          <w:tag w:val="MENDELEY_CITATION_v3_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"/>
          <w:id w:val="370816839"/>
          <w:placeholder>
            <w:docPart w:val="DefaultPlaceholder_-1854013440"/>
          </w:placeholder>
        </w:sdtPr>
        <w:sdtContent>
          <w:ins w:id="206" w:author="Ariele Câmara" w:date="2023-10-20T13:10:00Z">
            <w:r w:rsidR="00C93DDC" w:rsidRPr="00C93DDC">
              <w:rPr>
                <w:color w:val="000000"/>
                <w:lang w:val="fr-FR"/>
              </w:rPr>
              <w:t>(McColl et al., 2014)</w:t>
            </w:r>
          </w:ins>
          <w:del w:id="207" w:author="Ariele Câmara" w:date="2023-10-17T10:53:00Z">
            <w:r w:rsidR="00C527B9" w:rsidRPr="00C93DDC" w:rsidDel="0043795D">
              <w:rPr>
                <w:color w:val="000000"/>
                <w:lang w:val="fr-FR"/>
              </w:rPr>
              <w:delText>(McColl et al., 2014)</w:delText>
            </w:r>
          </w:del>
        </w:sdtContent>
      </w:sdt>
      <w:r w:rsidRPr="006444B3">
        <w:rPr>
          <w:lang w:val="fr-FR"/>
        </w:rPr>
        <w:t>, perform</w:t>
      </w:r>
      <w:r w:rsidR="00666517">
        <w:rPr>
          <w:lang w:val="fr-FR"/>
        </w:rPr>
        <w:t>s</w:t>
      </w:r>
      <w:r w:rsidRPr="006444B3">
        <w:rPr>
          <w:lang w:val="fr-FR"/>
        </w:rPr>
        <w:t xml:space="preserve"> better through indexing techniques for queries retrieval performance, and obtain</w:t>
      </w:r>
      <w:r w:rsidR="00F240D4">
        <w:rPr>
          <w:lang w:val="fr-FR"/>
        </w:rPr>
        <w:t>s</w:t>
      </w:r>
      <w:r w:rsidRPr="006444B3">
        <w:rPr>
          <w:lang w:val="fr-FR"/>
        </w:rPr>
        <w:t xml:space="preserve"> the best results with traversal workloads</w:t>
      </w:r>
      <w:r w:rsidR="000D7526">
        <w:rPr>
          <w:lang w:val="fr-FR"/>
        </w:rPr>
        <w:t xml:space="preserve"> </w:t>
      </w:r>
      <w:sdt>
        <w:sdtPr>
          <w:rPr>
            <w:lang w:val="fr-FR"/>
          </w:rPr>
          <w:tag w:val="MENDELEY_CITATION_v3_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"/>
          <w:id w:val="-428195050"/>
          <w:placeholder>
            <w:docPart w:val="DefaultPlaceholder_-1854013440"/>
          </w:placeholder>
        </w:sdtPr>
        <w:sdtContent>
          <w:ins w:id="208" w:author="Ariele Câmara" w:date="2023-10-20T13:10:00Z">
            <w:r w:rsidR="00C93DDC">
              <w:t>(Jouili &amp; Vansteenberghe, 2013)</w:t>
            </w:r>
          </w:ins>
          <w:del w:id="209" w:author="Ariele Câmara" w:date="2023-10-17T10:53:00Z">
            <w:r w:rsidR="00C527B9" w:rsidDel="0043795D">
              <w:delText>(Jouili &amp; Vansteenberghe, 2013)</w:delText>
            </w:r>
          </w:del>
        </w:sdtContent>
      </w:sdt>
      <w:r w:rsidRPr="006444B3">
        <w:rPr>
          <w:lang w:val="fr-FR"/>
        </w:rPr>
        <w:t>. Graph databases such Neo4J are not developed to work well with basic graph patterns and atomic lookups</w:t>
      </w:r>
      <w:r w:rsidR="000D7526">
        <w:rPr>
          <w:lang w:val="fr-FR"/>
        </w:rPr>
        <w:t xml:space="preserve"> </w:t>
      </w:r>
      <w:sdt>
        <w:sdtPr>
          <w:rPr>
            <w:color w:val="000000"/>
            <w:lang w:val="fr-FR"/>
          </w:rPr>
          <w:tag w:val="MENDELEY_CITATION_v3_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"/>
          <w:id w:val="-1502651728"/>
          <w:placeholder>
            <w:docPart w:val="DefaultPlaceholder_-1854013440"/>
          </w:placeholder>
        </w:sdtPr>
        <w:sdtContent>
          <w:ins w:id="210" w:author="Ariele Câmara" w:date="2023-10-20T13:10:00Z">
            <w:r w:rsidR="00C93DDC" w:rsidRPr="00C93DDC">
              <w:rPr>
                <w:color w:val="000000"/>
                <w:lang w:val="fr-FR"/>
              </w:rPr>
              <w:t>(Hernández et al., 2016)</w:t>
            </w:r>
          </w:ins>
          <w:del w:id="211" w:author="Ariele Câmara" w:date="2023-10-17T10:53:00Z">
            <w:r w:rsidR="00C527B9" w:rsidRPr="00C93DDC" w:rsidDel="0043795D">
              <w:rPr>
                <w:color w:val="000000"/>
                <w:lang w:val="fr-FR"/>
              </w:rPr>
              <w:delText>(Hernández et al., 2016)</w:delText>
            </w:r>
          </w:del>
        </w:sdtContent>
      </w:sdt>
      <w:r w:rsidRPr="006444B3">
        <w:rPr>
          <w:lang w:val="fr-FR"/>
        </w:rPr>
        <w:t xml:space="preserve"> or to deal with search based on a limited number of relationships (low number of JOINs in SQL databases) </w:t>
      </w:r>
      <w:sdt>
        <w:sdtPr>
          <w:rPr>
            <w:color w:val="000000"/>
            <w:lang w:val="fr-FR"/>
          </w:rPr>
          <w:tag w:val="MENDELEY_CITATION_v3_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"/>
          <w:id w:val="-511292222"/>
          <w:placeholder>
            <w:docPart w:val="DefaultPlaceholder_-1854013440"/>
          </w:placeholder>
        </w:sdtPr>
        <w:sdtContent>
          <w:ins w:id="212" w:author="Ariele Câmara" w:date="2023-10-20T13:10:00Z">
            <w:r w:rsidR="00C93DDC" w:rsidRPr="00C93DDC">
              <w:rPr>
                <w:color w:val="000000"/>
                <w:lang w:val="fr-FR"/>
              </w:rPr>
              <w:t>(Stanescu, 2021)</w:t>
            </w:r>
          </w:ins>
          <w:del w:id="213" w:author="Ariele Câmara" w:date="2023-10-17T10:53:00Z">
            <w:r w:rsidR="00C527B9" w:rsidRPr="00C93DDC" w:rsidDel="0043795D">
              <w:rPr>
                <w:color w:val="000000"/>
                <w:lang w:val="fr-FR"/>
              </w:rPr>
              <w:delText>(Stanescu, 2021)</w:delText>
            </w:r>
          </w:del>
        </w:sdtContent>
      </w:sdt>
      <w:r w:rsidRPr="006444B3">
        <w:rPr>
          <w:lang w:val="fr-FR"/>
        </w:rPr>
        <w:t xml:space="preserve">. However, they are ideal for applications that require queries traversing several levels of relationships between data </w:t>
      </w:r>
      <w:sdt>
        <w:sdtPr>
          <w:rPr>
            <w:color w:val="000000"/>
            <w:lang w:val="fr-FR"/>
          </w:rPr>
          <w:tag w:val="MENDELEY_CITATION_v3_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"/>
          <w:id w:val="-119998831"/>
          <w:placeholder>
            <w:docPart w:val="DefaultPlaceholder_-1854013440"/>
          </w:placeholder>
        </w:sdtPr>
        <w:sdtContent>
          <w:ins w:id="214" w:author="Ariele Câmara" w:date="2023-10-20T13:10:00Z">
            <w:r w:rsidR="00C93DDC" w:rsidRPr="00C93DDC">
              <w:rPr>
                <w:color w:val="000000"/>
                <w:lang w:val="fr-FR"/>
              </w:rPr>
              <w:t>(Stanescu, 2021)</w:t>
            </w:r>
          </w:ins>
          <w:del w:id="215" w:author="Ariele Câmara" w:date="2023-10-17T10:53:00Z">
            <w:r w:rsidR="00C527B9" w:rsidRPr="00C93DDC" w:rsidDel="0043795D">
              <w:rPr>
                <w:color w:val="000000"/>
                <w:lang w:val="fr-FR"/>
              </w:rPr>
              <w:delText>(Stanescu, 2021)</w:delText>
            </w:r>
          </w:del>
        </w:sdtContent>
      </w:sdt>
      <w:r w:rsidRPr="006444B3">
        <w:rPr>
          <w:lang w:val="fr-FR"/>
        </w:rPr>
        <w:t xml:space="preserve">. For example, with Cypher, patterns in graphs can be found easily </w:t>
      </w:r>
      <w:sdt>
        <w:sdtPr>
          <w:rPr>
            <w:lang w:val="fr-FR"/>
          </w:rPr>
          <w:tag w:val="MENDELEY_CITATION_v3_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"/>
          <w:id w:val="1406029224"/>
          <w:placeholder>
            <w:docPart w:val="DefaultPlaceholder_-1854013440"/>
          </w:placeholder>
        </w:sdtPr>
        <w:sdtContent>
          <w:ins w:id="216" w:author="Ariele Câmara" w:date="2023-10-20T13:10:00Z">
            <w:r w:rsidR="00C93DDC">
              <w:t>(Jouili &amp; Vansteenberghe, 2013)</w:t>
            </w:r>
          </w:ins>
          <w:del w:id="217" w:author="Ariele Câmara" w:date="2023-10-17T10:53:00Z">
            <w:r w:rsidR="00C527B9" w:rsidDel="0043795D">
              <w:delText>(Jouili &amp; Vansteenberghe, 2013)</w:delText>
            </w:r>
          </w:del>
        </w:sdtContent>
      </w:sdt>
      <w:r w:rsidR="000D7526">
        <w:rPr>
          <w:lang w:val="fr-FR"/>
        </w:rPr>
        <w:t>.</w:t>
      </w:r>
    </w:p>
    <w:p w14:paraId="330B6108" w14:textId="149F7114" w:rsidR="00ED6E7F" w:rsidRDefault="00ED6E7F" w:rsidP="00ED6E7F">
      <w:pPr>
        <w:pStyle w:val="PCJSection"/>
        <w:rPr>
          <w:lang w:val="fr-FR"/>
        </w:rPr>
      </w:pPr>
      <w:proofErr w:type="spellStart"/>
      <w:r w:rsidRPr="00ED6E7F">
        <w:rPr>
          <w:lang w:val="fr-FR"/>
        </w:rPr>
        <w:t>Related</w:t>
      </w:r>
      <w:proofErr w:type="spellEnd"/>
      <w:r w:rsidRPr="00ED6E7F">
        <w:rPr>
          <w:lang w:val="fr-FR"/>
        </w:rPr>
        <w:t xml:space="preserve"> </w:t>
      </w:r>
      <w:proofErr w:type="spellStart"/>
      <w:r w:rsidRPr="00ED6E7F">
        <w:rPr>
          <w:lang w:val="fr-FR"/>
        </w:rPr>
        <w:t>Literature</w:t>
      </w:r>
      <w:proofErr w:type="spellEnd"/>
    </w:p>
    <w:p w14:paraId="20D91781" w14:textId="56D086D5" w:rsidR="006F5065" w:rsidRDefault="006F5065" w:rsidP="006F5065">
      <w:pPr>
        <w:pStyle w:val="PCJtext"/>
        <w:rPr>
          <w:lang w:val="fr-FR"/>
        </w:rPr>
      </w:pPr>
      <w:r w:rsidRPr="006F5065">
        <w:rPr>
          <w:lang w:val="fr-FR"/>
        </w:rPr>
        <w:t xml:space="preserve">We can find an extensive literature on using or showing how to use the CIDOC-CRM </w:t>
      </w:r>
      <w:sdt>
        <w:sdtPr>
          <w:rPr>
            <w:color w:val="000000"/>
            <w:lang w:val="fr-FR"/>
          </w:rPr>
          <w:tag w:val="MENDELEY_CITATION_v3_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"/>
          <w:id w:val="-1513676447"/>
          <w:placeholder>
            <w:docPart w:val="DefaultPlaceholder_-1854013440"/>
          </w:placeholder>
        </w:sdtPr>
        <w:sdtContent>
          <w:ins w:id="218" w:author="Ariele Câmara" w:date="2023-10-20T13:10:00Z">
            <w:r w:rsidR="00C93DDC" w:rsidRPr="00C93DDC">
              <w:rPr>
                <w:color w:val="000000"/>
                <w:lang w:val="fr-FR"/>
              </w:rPr>
              <w:t>(Bekiari et al., 2021)</w:t>
            </w:r>
          </w:ins>
          <w:del w:id="219" w:author="Ariele Câmara" w:date="2023-10-17T10:53:00Z">
            <w:r w:rsidR="00C527B9" w:rsidRPr="00C93DDC" w:rsidDel="0043795D">
              <w:rPr>
                <w:color w:val="000000"/>
                <w:lang w:val="fr-FR"/>
              </w:rPr>
              <w:delText>(Bekiari et al., 2021)</w:delText>
            </w:r>
          </w:del>
        </w:sdtContent>
      </w:sdt>
      <w:r w:rsidRPr="006F5065">
        <w:rPr>
          <w:lang w:val="fr-FR"/>
        </w:rPr>
        <w:t xml:space="preserve"> to represent building and architectural remains in archaeology </w:t>
      </w:r>
      <w:sdt>
        <w:sdtPr>
          <w:rPr>
            <w:color w:val="000000"/>
            <w:lang w:val="fr-FR"/>
          </w:rPr>
          <w:tag w:val="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"/>
          <w:id w:val="-253816168"/>
          <w:placeholder>
            <w:docPart w:val="DefaultPlaceholder_-1854013440"/>
          </w:placeholder>
        </w:sdtPr>
        <w:sdtContent>
          <w:ins w:id="220" w:author="Ariele Câmara" w:date="2023-10-20T13:10:00Z">
            <w:r w:rsidR="00C93DDC">
              <w:t>(Carlisle et al., 2014; Garozzo et al., 2017; Gergatsoulis et al., 2021; Hansen &amp; Fernie, 2010; Santos et al., 2022)</w:t>
            </w:r>
          </w:ins>
          <w:del w:id="221" w:author="Ariele Câmara" w:date="2023-10-17T10:53:00Z">
            <w:r w:rsidR="00C527B9" w:rsidDel="0043795D">
              <w:delText>(Carlisle et al., 2014; Garozzo et al., 2017; Gergatsoulis et al., 2021; Hansen &amp; Fernie, 2010; Santos et al., 2022)</w:delText>
            </w:r>
          </w:del>
        </w:sdtContent>
      </w:sdt>
      <w:r w:rsidRPr="006F5065">
        <w:rPr>
          <w:lang w:val="fr-FR"/>
        </w:rPr>
        <w:t xml:space="preserve">as shown in Table 1. </w:t>
      </w:r>
    </w:p>
    <w:p w14:paraId="1319F975" w14:textId="03BAEF5A" w:rsidR="00693429" w:rsidRPr="00C72C32" w:rsidRDefault="00693429" w:rsidP="00693429">
      <w:pPr>
        <w:pStyle w:val="Caption"/>
        <w:keepNext/>
        <w:rPr>
          <w:rFonts w:asciiTheme="minorHAnsi" w:hAnsiTheme="minorHAnsi" w:cstheme="minorHAnsi"/>
          <w:color w:val="auto"/>
        </w:rPr>
      </w:pPr>
      <w:r w:rsidRPr="00C72C32">
        <w:rPr>
          <w:rFonts w:asciiTheme="minorHAnsi" w:hAnsiTheme="minorHAnsi" w:cstheme="minorHAnsi"/>
          <w:color w:val="auto"/>
        </w:rPr>
        <w:t xml:space="preserve">Table </w:t>
      </w:r>
      <w:r w:rsidR="00DB34E2" w:rsidRPr="00C72C32">
        <w:rPr>
          <w:rFonts w:asciiTheme="minorHAnsi" w:hAnsiTheme="minorHAnsi" w:cstheme="minorHAnsi"/>
          <w:color w:val="auto"/>
        </w:rPr>
        <w:fldChar w:fldCharType="begin"/>
      </w:r>
      <w:r w:rsidR="00DB34E2" w:rsidRPr="00C72C32">
        <w:rPr>
          <w:rFonts w:asciiTheme="minorHAnsi" w:hAnsiTheme="minorHAnsi" w:cstheme="minorHAnsi"/>
          <w:color w:val="auto"/>
        </w:rPr>
        <w:instrText xml:space="preserve"> SEQ Table \* ARABIC </w:instrText>
      </w:r>
      <w:r w:rsidR="00DB34E2" w:rsidRPr="00C72C32">
        <w:rPr>
          <w:rFonts w:asciiTheme="minorHAnsi" w:hAnsiTheme="minorHAnsi" w:cstheme="minorHAnsi"/>
          <w:color w:val="auto"/>
        </w:rPr>
        <w:fldChar w:fldCharType="separate"/>
      </w:r>
      <w:r w:rsidR="00822F13">
        <w:rPr>
          <w:rFonts w:asciiTheme="minorHAnsi" w:hAnsiTheme="minorHAnsi" w:cstheme="minorHAnsi"/>
          <w:noProof/>
          <w:color w:val="auto"/>
        </w:rPr>
        <w:t>1</w:t>
      </w:r>
      <w:r w:rsidR="00DB34E2" w:rsidRPr="00C72C32">
        <w:rPr>
          <w:rFonts w:asciiTheme="minorHAnsi" w:hAnsiTheme="minorHAnsi" w:cstheme="minorHAnsi"/>
          <w:color w:val="auto"/>
        </w:rPr>
        <w:fldChar w:fldCharType="end"/>
      </w:r>
      <w:r w:rsidRPr="00C72C32">
        <w:rPr>
          <w:rFonts w:asciiTheme="minorHAnsi" w:hAnsiTheme="minorHAnsi" w:cstheme="minorHAnsi"/>
          <w:color w:val="auto"/>
        </w:rPr>
        <w:t>: Description of reference, approach and focus of each research that used as schema model the CIDOC-CRM definition</w:t>
      </w:r>
      <w:ins w:id="222" w:author="Ariele Câmara" w:date="2023-10-17T15:51:00Z">
        <w:r w:rsidR="000106F1">
          <w:rPr>
            <w:rFonts w:asciiTheme="minorHAnsi" w:hAnsiTheme="minorHAnsi" w:cstheme="minorHAnsi"/>
            <w:color w:val="auto"/>
          </w:rPr>
          <w:t>,</w:t>
        </w:r>
        <w:r w:rsidR="000106F1" w:rsidRPr="000106F1">
          <w:rPr>
            <w:rFonts w:asciiTheme="minorHAnsi" w:hAnsiTheme="minorHAnsi" w:cstheme="minorHAnsi"/>
            <w:color w:val="auto"/>
          </w:rPr>
          <w:t xml:space="preserve"> specifically targeting immovable archaeological heritage</w:t>
        </w:r>
      </w:ins>
      <w:r w:rsidRPr="00C72C32">
        <w:rPr>
          <w:rFonts w:asciiTheme="minorHAnsi" w:hAnsiTheme="minorHAnsi" w:cstheme="minorHAnsi"/>
          <w:color w:val="auto"/>
        </w:rPr>
        <w:t>.</w:t>
      </w:r>
    </w:p>
    <w:tbl>
      <w:tblPr>
        <w:tblStyle w:val="TableGrid"/>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7513"/>
      </w:tblGrid>
      <w:tr w:rsidR="00341278" w:rsidRPr="00C85581" w14:paraId="58B406EC" w14:textId="77777777" w:rsidTr="00B82376">
        <w:trPr>
          <w:trHeight w:val="565"/>
        </w:trPr>
        <w:tc>
          <w:tcPr>
            <w:tcW w:w="1843" w:type="dxa"/>
          </w:tcPr>
          <w:p w14:paraId="586616B4" w14:textId="21F207FA" w:rsidR="00341278" w:rsidRPr="00020604" w:rsidRDefault="00341278" w:rsidP="00991FB3">
            <w:pPr>
              <w:pStyle w:val="PCJTable"/>
              <w:rPr>
                <w:b/>
                <w:bCs/>
              </w:rPr>
            </w:pPr>
            <w:r w:rsidRPr="00020604">
              <w:rPr>
                <w:b/>
                <w:bCs/>
              </w:rPr>
              <w:t>Reference</w:t>
            </w:r>
          </w:p>
        </w:tc>
        <w:tc>
          <w:tcPr>
            <w:tcW w:w="7513" w:type="dxa"/>
          </w:tcPr>
          <w:p w14:paraId="12B1D132" w14:textId="2FCB666C" w:rsidR="00341278" w:rsidRPr="00020604" w:rsidRDefault="00341278" w:rsidP="00991FB3">
            <w:pPr>
              <w:pStyle w:val="PCJTable"/>
              <w:rPr>
                <w:b/>
                <w:bCs/>
              </w:rPr>
            </w:pPr>
            <w:r w:rsidRPr="00020604">
              <w:rPr>
                <w:b/>
                <w:bCs/>
              </w:rPr>
              <w:t>Focus</w:t>
            </w:r>
          </w:p>
        </w:tc>
      </w:tr>
      <w:tr w:rsidR="00341278" w:rsidRPr="00C85581" w14:paraId="06C09995" w14:textId="77777777" w:rsidTr="00B82376">
        <w:trPr>
          <w:trHeight w:val="537"/>
        </w:trPr>
        <w:tc>
          <w:tcPr>
            <w:tcW w:w="1843" w:type="dxa"/>
          </w:tcPr>
          <w:p w14:paraId="0D7A5E3C" w14:textId="607ABF7E" w:rsidR="00341278" w:rsidRPr="00C85581" w:rsidRDefault="00341278" w:rsidP="00991FB3">
            <w:pPr>
              <w:pStyle w:val="PCJTable"/>
            </w:pPr>
            <w:r>
              <w:t>Hansen et al 2013</w:t>
            </w:r>
          </w:p>
        </w:tc>
        <w:tc>
          <w:tcPr>
            <w:tcW w:w="7513" w:type="dxa"/>
          </w:tcPr>
          <w:p w14:paraId="38A44B02" w14:textId="2148879C" w:rsidR="00341278" w:rsidRPr="002D7B9E" w:rsidRDefault="00341278" w:rsidP="002D7B9E">
            <w:pPr>
              <w:pStyle w:val="NormalWeb"/>
              <w:spacing w:before="240"/>
              <w:rPr>
                <w:rFonts w:asciiTheme="minorHAnsi" w:hAnsiTheme="minorHAnsi" w:cstheme="minorHAnsi"/>
                <w:sz w:val="16"/>
                <w:szCs w:val="16"/>
              </w:rPr>
            </w:pPr>
            <w:proofErr w:type="spellStart"/>
            <w:r w:rsidRPr="002D7B9E">
              <w:rPr>
                <w:rFonts w:asciiTheme="minorHAnsi" w:hAnsiTheme="minorHAnsi" w:cstheme="minorHAnsi"/>
                <w:color w:val="222222"/>
                <w:sz w:val="16"/>
                <w:szCs w:val="16"/>
                <w:shd w:val="clear" w:color="auto" w:fill="FFFFFF"/>
              </w:rPr>
              <w:t>Describ</w:t>
            </w:r>
            <w:r>
              <w:rPr>
                <w:rFonts w:asciiTheme="minorHAnsi" w:hAnsiTheme="minorHAnsi" w:cstheme="minorHAnsi"/>
                <w:color w:val="222222"/>
                <w:sz w:val="16"/>
                <w:szCs w:val="16"/>
                <w:shd w:val="clear" w:color="auto" w:fill="FFFFFF"/>
              </w:rPr>
              <w:t>es</w:t>
            </w:r>
            <w:proofErr w:type="spellEnd"/>
            <w:r>
              <w:fldChar w:fldCharType="begin"/>
            </w:r>
            <w:r>
              <w:instrText>HYPERLINK "https://www.carare.eu/en/"</w:instrText>
            </w:r>
            <w:r>
              <w:fldChar w:fldCharType="separate"/>
            </w:r>
            <w:r w:rsidRPr="002D7B9E">
              <w:rPr>
                <w:rStyle w:val="Hyperlink"/>
                <w:rFonts w:asciiTheme="minorHAnsi" w:hAnsiTheme="minorHAnsi" w:cstheme="minorHAnsi"/>
                <w:color w:val="222222"/>
                <w:sz w:val="16"/>
                <w:szCs w:val="16"/>
                <w:shd w:val="clear" w:color="auto" w:fill="FFFFFF"/>
              </w:rPr>
              <w:t xml:space="preserve"> </w:t>
            </w:r>
            <w:r w:rsidRPr="002D7B9E">
              <w:rPr>
                <w:rStyle w:val="Hyperlink"/>
                <w:rFonts w:asciiTheme="minorHAnsi" w:hAnsiTheme="minorHAnsi" w:cstheme="minorHAnsi"/>
                <w:color w:val="1155CC"/>
                <w:sz w:val="16"/>
                <w:szCs w:val="16"/>
                <w:shd w:val="clear" w:color="auto" w:fill="FFFFFF"/>
              </w:rPr>
              <w:t>CARARE</w:t>
            </w:r>
            <w:r>
              <w:rPr>
                <w:rStyle w:val="Hyperlink"/>
                <w:rFonts w:asciiTheme="minorHAnsi" w:hAnsiTheme="minorHAnsi" w:cstheme="minorHAnsi"/>
                <w:color w:val="1155CC"/>
                <w:sz w:val="16"/>
                <w:szCs w:val="16"/>
                <w:shd w:val="clear" w:color="auto" w:fill="FFFFFF"/>
              </w:rPr>
              <w:fldChar w:fldCharType="end"/>
            </w:r>
            <w:r w:rsidRPr="002D7B9E">
              <w:rPr>
                <w:rFonts w:asciiTheme="minorHAnsi" w:hAnsiTheme="minorHAnsi" w:cstheme="minorHAnsi"/>
                <w:color w:val="1155CC"/>
                <w:sz w:val="16"/>
                <w:szCs w:val="16"/>
                <w:u w:val="single"/>
                <w:shd w:val="clear" w:color="auto" w:fill="FFFFFF"/>
              </w:rPr>
              <w:t xml:space="preserve"> </w:t>
            </w:r>
            <w:proofErr w:type="spellStart"/>
            <w:r w:rsidRPr="002D7B9E">
              <w:rPr>
                <w:rFonts w:asciiTheme="minorHAnsi" w:hAnsiTheme="minorHAnsi" w:cstheme="minorHAnsi"/>
                <w:color w:val="222222"/>
                <w:sz w:val="16"/>
                <w:szCs w:val="16"/>
                <w:shd w:val="clear" w:color="auto" w:fill="FFFFFF"/>
              </w:rPr>
              <w:t>metadata</w:t>
            </w:r>
            <w:proofErr w:type="spellEnd"/>
            <w:r w:rsidRPr="002D7B9E">
              <w:rPr>
                <w:rFonts w:asciiTheme="minorHAnsi" w:hAnsiTheme="minorHAnsi" w:cstheme="minorHAnsi"/>
                <w:color w:val="222222"/>
                <w:sz w:val="16"/>
                <w:szCs w:val="16"/>
                <w:shd w:val="clear" w:color="auto" w:fill="FFFFFF"/>
              </w:rPr>
              <w:t xml:space="preserve"> </w:t>
            </w:r>
            <w:proofErr w:type="spellStart"/>
            <w:r w:rsidRPr="002D7B9E">
              <w:rPr>
                <w:rFonts w:asciiTheme="minorHAnsi" w:hAnsiTheme="minorHAnsi" w:cstheme="minorHAnsi"/>
                <w:color w:val="222222"/>
                <w:sz w:val="16"/>
                <w:szCs w:val="16"/>
                <w:shd w:val="clear" w:color="auto" w:fill="FFFFFF"/>
              </w:rPr>
              <w:t>schema</w:t>
            </w:r>
            <w:proofErr w:type="spellEnd"/>
            <w:r w:rsidRPr="002D7B9E">
              <w:rPr>
                <w:rFonts w:asciiTheme="minorHAnsi" w:hAnsiTheme="minorHAnsi" w:cstheme="minorHAnsi"/>
                <w:color w:val="222222"/>
                <w:sz w:val="16"/>
                <w:szCs w:val="16"/>
                <w:shd w:val="clear" w:color="auto" w:fill="FFFFFF"/>
              </w:rPr>
              <w:t xml:space="preserve">. The </w:t>
            </w:r>
            <w:proofErr w:type="spellStart"/>
            <w:r w:rsidRPr="002D7B9E">
              <w:rPr>
                <w:rFonts w:asciiTheme="minorHAnsi" w:hAnsiTheme="minorHAnsi" w:cstheme="minorHAnsi"/>
                <w:color w:val="222222"/>
                <w:sz w:val="16"/>
                <w:szCs w:val="16"/>
                <w:shd w:val="clear" w:color="auto" w:fill="FFFFFF"/>
              </w:rPr>
              <w:t>schema</w:t>
            </w:r>
            <w:proofErr w:type="spellEnd"/>
            <w:r w:rsidRPr="002D7B9E">
              <w:rPr>
                <w:rFonts w:asciiTheme="minorHAnsi" w:hAnsiTheme="minorHAnsi" w:cstheme="minorHAnsi"/>
                <w:color w:val="222222"/>
                <w:sz w:val="16"/>
                <w:szCs w:val="16"/>
                <w:shd w:val="clear" w:color="auto" w:fill="FFFFFF"/>
              </w:rPr>
              <w:t xml:space="preserve"> </w:t>
            </w:r>
            <w:proofErr w:type="spellStart"/>
            <w:r w:rsidRPr="002D7B9E">
              <w:rPr>
                <w:rFonts w:asciiTheme="minorHAnsi" w:hAnsiTheme="minorHAnsi" w:cstheme="minorHAnsi"/>
                <w:color w:val="222222"/>
                <w:sz w:val="16"/>
                <w:szCs w:val="16"/>
                <w:shd w:val="clear" w:color="auto" w:fill="FFFFFF"/>
              </w:rPr>
              <w:t>focuses</w:t>
            </w:r>
            <w:proofErr w:type="spellEnd"/>
            <w:r w:rsidRPr="002D7B9E">
              <w:rPr>
                <w:rFonts w:asciiTheme="minorHAnsi" w:hAnsiTheme="minorHAnsi" w:cstheme="minorHAnsi"/>
                <w:color w:val="222222"/>
                <w:sz w:val="16"/>
                <w:szCs w:val="16"/>
                <w:shd w:val="clear" w:color="auto" w:fill="FFFFFF"/>
              </w:rPr>
              <w:t xml:space="preserve"> on the </w:t>
            </w:r>
            <w:r w:rsidRPr="002D7B9E">
              <w:rPr>
                <w:rFonts w:asciiTheme="minorHAnsi" w:hAnsiTheme="minorHAnsi" w:cstheme="minorHAnsi"/>
                <w:b/>
                <w:bCs/>
                <w:color w:val="222222"/>
                <w:sz w:val="16"/>
                <w:szCs w:val="16"/>
                <w:shd w:val="clear" w:color="auto" w:fill="FFFFFF"/>
              </w:rPr>
              <w:t xml:space="preserve">record </w:t>
            </w:r>
            <w:r w:rsidRPr="002D7B9E">
              <w:rPr>
                <w:rFonts w:asciiTheme="minorHAnsi" w:hAnsiTheme="minorHAnsi" w:cstheme="minorHAnsi"/>
                <w:color w:val="222222"/>
                <w:sz w:val="16"/>
                <w:szCs w:val="16"/>
                <w:shd w:val="clear" w:color="auto" w:fill="FFFFFF"/>
              </w:rPr>
              <w:t xml:space="preserve">of </w:t>
            </w:r>
            <w:proofErr w:type="spellStart"/>
            <w:r w:rsidRPr="002D7B9E">
              <w:rPr>
                <w:rFonts w:asciiTheme="minorHAnsi" w:hAnsiTheme="minorHAnsi" w:cstheme="minorHAnsi"/>
                <w:color w:val="222222"/>
                <w:sz w:val="16"/>
                <w:szCs w:val="16"/>
                <w:shd w:val="clear" w:color="auto" w:fill="FFFFFF"/>
              </w:rPr>
              <w:t>detailed</w:t>
            </w:r>
            <w:proofErr w:type="spellEnd"/>
            <w:r w:rsidRPr="002D7B9E">
              <w:rPr>
                <w:rFonts w:asciiTheme="minorHAnsi" w:hAnsiTheme="minorHAnsi" w:cstheme="minorHAnsi"/>
                <w:color w:val="222222"/>
                <w:sz w:val="16"/>
                <w:szCs w:val="16"/>
                <w:shd w:val="clear" w:color="auto" w:fill="FFFFFF"/>
              </w:rPr>
              <w:t xml:space="preserve"> description of </w:t>
            </w:r>
            <w:proofErr w:type="spellStart"/>
            <w:r w:rsidRPr="002D7B9E">
              <w:rPr>
                <w:rFonts w:asciiTheme="minorHAnsi" w:hAnsiTheme="minorHAnsi" w:cstheme="minorHAnsi"/>
                <w:color w:val="222222"/>
                <w:sz w:val="16"/>
                <w:szCs w:val="16"/>
                <w:shd w:val="clear" w:color="auto" w:fill="FFFFFF"/>
              </w:rPr>
              <w:t>heritage</w:t>
            </w:r>
            <w:proofErr w:type="spellEnd"/>
            <w:r w:rsidRPr="002D7B9E">
              <w:rPr>
                <w:rFonts w:asciiTheme="minorHAnsi" w:hAnsiTheme="minorHAnsi" w:cstheme="minorHAnsi"/>
                <w:color w:val="222222"/>
                <w:sz w:val="16"/>
                <w:szCs w:val="16"/>
                <w:shd w:val="clear" w:color="auto" w:fill="FFFFFF"/>
              </w:rPr>
              <w:t xml:space="preserve">, </w:t>
            </w:r>
            <w:proofErr w:type="spellStart"/>
            <w:r w:rsidRPr="002D7B9E">
              <w:rPr>
                <w:rFonts w:asciiTheme="minorHAnsi" w:hAnsiTheme="minorHAnsi" w:cstheme="minorHAnsi"/>
                <w:color w:val="222222"/>
                <w:sz w:val="16"/>
                <w:szCs w:val="16"/>
                <w:shd w:val="clear" w:color="auto" w:fill="FFFFFF"/>
              </w:rPr>
              <w:t>events</w:t>
            </w:r>
            <w:proofErr w:type="spellEnd"/>
            <w:r w:rsidRPr="002D7B9E">
              <w:rPr>
                <w:rFonts w:asciiTheme="minorHAnsi" w:hAnsiTheme="minorHAnsi" w:cstheme="minorHAnsi"/>
                <w:color w:val="222222"/>
                <w:sz w:val="16"/>
                <w:szCs w:val="16"/>
                <w:shd w:val="clear" w:color="auto" w:fill="FFFFFF"/>
              </w:rPr>
              <w:t xml:space="preserve">, and online digital </w:t>
            </w:r>
            <w:proofErr w:type="spellStart"/>
            <w:r w:rsidRPr="002D7B9E">
              <w:rPr>
                <w:rFonts w:asciiTheme="minorHAnsi" w:hAnsiTheme="minorHAnsi" w:cstheme="minorHAnsi"/>
                <w:color w:val="222222"/>
                <w:sz w:val="16"/>
                <w:szCs w:val="16"/>
                <w:shd w:val="clear" w:color="auto" w:fill="FFFFFF"/>
              </w:rPr>
              <w:t>resources</w:t>
            </w:r>
            <w:proofErr w:type="spellEnd"/>
            <w:r w:rsidRPr="002D7B9E">
              <w:rPr>
                <w:rFonts w:asciiTheme="minorHAnsi" w:hAnsiTheme="minorHAnsi" w:cstheme="minorHAnsi"/>
                <w:color w:val="222222"/>
                <w:sz w:val="16"/>
                <w:szCs w:val="16"/>
                <w:shd w:val="clear" w:color="auto" w:fill="FFFFFF"/>
              </w:rPr>
              <w:t>.</w:t>
            </w:r>
          </w:p>
        </w:tc>
      </w:tr>
      <w:tr w:rsidR="00341278" w:rsidRPr="00C85581" w14:paraId="3E18805C" w14:textId="77777777" w:rsidTr="00B82376">
        <w:trPr>
          <w:trHeight w:val="565"/>
        </w:trPr>
        <w:tc>
          <w:tcPr>
            <w:tcW w:w="1843" w:type="dxa"/>
          </w:tcPr>
          <w:p w14:paraId="25D0A932" w14:textId="5098D402" w:rsidR="00341278" w:rsidRPr="00C85581" w:rsidRDefault="00341278" w:rsidP="00991FB3">
            <w:pPr>
              <w:pStyle w:val="PCJTable"/>
            </w:pPr>
            <w:r>
              <w:t>Carlisle et al 2013</w:t>
            </w:r>
          </w:p>
        </w:tc>
        <w:tc>
          <w:tcPr>
            <w:tcW w:w="7513" w:type="dxa"/>
          </w:tcPr>
          <w:p w14:paraId="47186F34" w14:textId="7687352C" w:rsidR="00341278" w:rsidRPr="002D7B9E" w:rsidRDefault="00341278" w:rsidP="00991FB3">
            <w:pPr>
              <w:pStyle w:val="PCJTable"/>
              <w:rPr>
                <w:szCs w:val="16"/>
              </w:rPr>
            </w:pPr>
            <w:r w:rsidRPr="002D7B9E">
              <w:rPr>
                <w:color w:val="222222"/>
                <w:szCs w:val="16"/>
                <w:shd w:val="clear" w:color="auto" w:fill="FFFFFF"/>
              </w:rPr>
              <w:t>Document</w:t>
            </w:r>
            <w:r>
              <w:rPr>
                <w:color w:val="222222"/>
                <w:szCs w:val="16"/>
                <w:shd w:val="clear" w:color="auto" w:fill="FFFFFF"/>
              </w:rPr>
              <w:t>s</w:t>
            </w:r>
            <w:r w:rsidRPr="002D7B9E">
              <w:rPr>
                <w:color w:val="222222"/>
                <w:szCs w:val="16"/>
                <w:shd w:val="clear" w:color="auto" w:fill="FFFFFF"/>
              </w:rPr>
              <w:t xml:space="preserve"> and share the experience and benefits to incorporate CIDOC-CRM standards into the design of</w:t>
            </w:r>
            <w:hyperlink r:id="rId8" w:history="1">
              <w:r w:rsidRPr="002D7B9E">
                <w:rPr>
                  <w:rStyle w:val="Hyperlink"/>
                  <w:color w:val="222222"/>
                  <w:szCs w:val="16"/>
                  <w:shd w:val="clear" w:color="auto" w:fill="FFFFFF"/>
                </w:rPr>
                <w:t xml:space="preserve"> </w:t>
              </w:r>
              <w:r w:rsidRPr="002D7B9E">
                <w:rPr>
                  <w:rStyle w:val="Hyperlink"/>
                  <w:color w:val="1155CC"/>
                  <w:szCs w:val="16"/>
                  <w:shd w:val="clear" w:color="auto" w:fill="FFFFFF"/>
                </w:rPr>
                <w:t>Arches</w:t>
              </w:r>
            </w:hyperlink>
            <w:r w:rsidRPr="002D7B9E">
              <w:rPr>
                <w:color w:val="1155CC"/>
                <w:szCs w:val="16"/>
                <w:u w:val="single"/>
                <w:shd w:val="clear" w:color="auto" w:fill="FFFFFF"/>
              </w:rPr>
              <w:t xml:space="preserve"> </w:t>
            </w:r>
            <w:r w:rsidRPr="002D7B9E">
              <w:rPr>
                <w:color w:val="222222"/>
                <w:szCs w:val="16"/>
                <w:shd w:val="clear" w:color="auto" w:fill="FFFFFF"/>
              </w:rPr>
              <w:t xml:space="preserve">- an open source software platform, geospatial information system for heritage </w:t>
            </w:r>
            <w:r w:rsidRPr="002D7B9E">
              <w:rPr>
                <w:b/>
                <w:bCs/>
                <w:color w:val="222222"/>
                <w:szCs w:val="16"/>
                <w:shd w:val="clear" w:color="auto" w:fill="FFFFFF"/>
              </w:rPr>
              <w:t xml:space="preserve">inventory </w:t>
            </w:r>
            <w:r w:rsidRPr="002D7B9E">
              <w:rPr>
                <w:color w:val="222222"/>
                <w:szCs w:val="16"/>
                <w:shd w:val="clear" w:color="auto" w:fill="FFFFFF"/>
              </w:rPr>
              <w:t xml:space="preserve">and </w:t>
            </w:r>
            <w:r w:rsidRPr="002D7B9E">
              <w:rPr>
                <w:b/>
                <w:bCs/>
                <w:color w:val="222222"/>
                <w:szCs w:val="16"/>
                <w:shd w:val="clear" w:color="auto" w:fill="FFFFFF"/>
              </w:rPr>
              <w:t>management</w:t>
            </w:r>
            <w:r w:rsidRPr="002D7B9E">
              <w:rPr>
                <w:color w:val="222222"/>
                <w:szCs w:val="16"/>
                <w:shd w:val="clear" w:color="auto" w:fill="FFFFFF"/>
              </w:rPr>
              <w:t>.</w:t>
            </w:r>
          </w:p>
        </w:tc>
      </w:tr>
      <w:tr w:rsidR="00341278" w:rsidRPr="00C85581" w14:paraId="0A99D9C7" w14:textId="77777777" w:rsidTr="00B82376">
        <w:trPr>
          <w:trHeight w:val="565"/>
        </w:trPr>
        <w:tc>
          <w:tcPr>
            <w:tcW w:w="1843" w:type="dxa"/>
          </w:tcPr>
          <w:p w14:paraId="73961595" w14:textId="3C4D7AD7" w:rsidR="00341278" w:rsidRPr="00C85581" w:rsidRDefault="00341278" w:rsidP="00707360">
            <w:pPr>
              <w:pStyle w:val="PCJTable"/>
            </w:pPr>
            <w:r>
              <w:t>Ronzino et al 2016</w:t>
            </w:r>
          </w:p>
        </w:tc>
        <w:tc>
          <w:tcPr>
            <w:tcW w:w="7513" w:type="dxa"/>
          </w:tcPr>
          <w:p w14:paraId="6B1B3986" w14:textId="3C0FE075" w:rsidR="00341278" w:rsidRPr="002D7B9E" w:rsidRDefault="00341278" w:rsidP="00707360">
            <w:pPr>
              <w:pStyle w:val="PCJTable"/>
              <w:rPr>
                <w:szCs w:val="16"/>
              </w:rPr>
            </w:pPr>
            <w:r w:rsidRPr="002D7B9E">
              <w:rPr>
                <w:color w:val="222222"/>
                <w:szCs w:val="16"/>
                <w:shd w:val="clear" w:color="auto" w:fill="FFFFFF"/>
              </w:rPr>
              <w:t>Present</w:t>
            </w:r>
            <w:r>
              <w:rPr>
                <w:color w:val="222222"/>
                <w:szCs w:val="16"/>
                <w:shd w:val="clear" w:color="auto" w:fill="FFFFFF"/>
              </w:rPr>
              <w:t>s</w:t>
            </w:r>
            <w:r w:rsidRPr="002D7B9E">
              <w:rPr>
                <w:color w:val="222222"/>
                <w:szCs w:val="16"/>
                <w:shd w:val="clear" w:color="auto" w:fill="FFFFFF"/>
              </w:rPr>
              <w:t xml:space="preserve"> CRMba an extension of CRM to encode metadata about the documentation of archaeological buildings.</w:t>
            </w:r>
          </w:p>
        </w:tc>
      </w:tr>
      <w:tr w:rsidR="00341278" w:rsidRPr="00C85581" w14:paraId="705A3F6B" w14:textId="77777777" w:rsidTr="00B82376">
        <w:trPr>
          <w:trHeight w:val="537"/>
        </w:trPr>
        <w:tc>
          <w:tcPr>
            <w:tcW w:w="1843" w:type="dxa"/>
          </w:tcPr>
          <w:p w14:paraId="4B445539" w14:textId="233D6B54" w:rsidR="00341278" w:rsidRPr="00707360" w:rsidRDefault="00341278" w:rsidP="00707360">
            <w:pPr>
              <w:rPr>
                <w:rFonts w:asciiTheme="minorHAnsi" w:hAnsiTheme="minorHAnsi" w:cstheme="minorHAnsi"/>
                <w:noProof/>
                <w:sz w:val="16"/>
              </w:rPr>
            </w:pPr>
            <w:r w:rsidRPr="00707360">
              <w:rPr>
                <w:rFonts w:asciiTheme="minorHAnsi" w:hAnsiTheme="minorHAnsi" w:cstheme="minorHAnsi"/>
                <w:noProof/>
                <w:sz w:val="16"/>
              </w:rPr>
              <w:t>Gergatsoulis et al. 2022</w:t>
            </w:r>
          </w:p>
        </w:tc>
        <w:tc>
          <w:tcPr>
            <w:tcW w:w="7513" w:type="dxa"/>
          </w:tcPr>
          <w:p w14:paraId="1723A6A5" w14:textId="4E113837" w:rsidR="00341278" w:rsidRPr="002D7B9E" w:rsidRDefault="00341278" w:rsidP="00991FB3">
            <w:pPr>
              <w:pStyle w:val="PCJTable"/>
              <w:rPr>
                <w:szCs w:val="16"/>
              </w:rPr>
            </w:pPr>
            <w:r w:rsidRPr="002D7B9E">
              <w:rPr>
                <w:color w:val="222222"/>
                <w:szCs w:val="16"/>
                <w:shd w:val="clear" w:color="auto" w:fill="FFFFFF"/>
              </w:rPr>
              <w:t>Use</w:t>
            </w:r>
            <w:r>
              <w:rPr>
                <w:color w:val="222222"/>
                <w:szCs w:val="16"/>
                <w:shd w:val="clear" w:color="auto" w:fill="FFFFFF"/>
              </w:rPr>
              <w:t xml:space="preserve">s </w:t>
            </w:r>
            <w:r w:rsidRPr="002D7B9E">
              <w:rPr>
                <w:color w:val="222222"/>
                <w:szCs w:val="16"/>
                <w:shd w:val="clear" w:color="auto" w:fill="FFFFFF"/>
              </w:rPr>
              <w:t xml:space="preserve">CRM and CRMba to </w:t>
            </w:r>
            <w:r w:rsidRPr="002D7B9E">
              <w:rPr>
                <w:b/>
                <w:bCs/>
                <w:color w:val="222222"/>
                <w:szCs w:val="16"/>
                <w:shd w:val="clear" w:color="auto" w:fill="FFFFFF"/>
              </w:rPr>
              <w:t xml:space="preserve">represent </w:t>
            </w:r>
            <w:r w:rsidRPr="002D7B9E">
              <w:rPr>
                <w:color w:val="222222"/>
                <w:szCs w:val="16"/>
                <w:shd w:val="clear" w:color="auto" w:fill="FFFFFF"/>
              </w:rPr>
              <w:t>archaeological buildings derived from fieldwork (records, their provenance and images).</w:t>
            </w:r>
          </w:p>
        </w:tc>
      </w:tr>
      <w:tr w:rsidR="00341278" w:rsidRPr="00C85581" w14:paraId="0EF16AB8" w14:textId="77777777" w:rsidTr="00B82376">
        <w:trPr>
          <w:trHeight w:val="565"/>
        </w:trPr>
        <w:tc>
          <w:tcPr>
            <w:tcW w:w="1843" w:type="dxa"/>
          </w:tcPr>
          <w:p w14:paraId="513FDD9D" w14:textId="68918362" w:rsidR="00341278" w:rsidRPr="00C85581" w:rsidRDefault="00341278" w:rsidP="00991FB3">
            <w:pPr>
              <w:pStyle w:val="PCJTable"/>
            </w:pPr>
            <w:r>
              <w:t>Santos et al 2022</w:t>
            </w:r>
          </w:p>
        </w:tc>
        <w:tc>
          <w:tcPr>
            <w:tcW w:w="7513" w:type="dxa"/>
          </w:tcPr>
          <w:p w14:paraId="3220C5FB" w14:textId="519F9FF9" w:rsidR="00341278" w:rsidRPr="002D7B9E" w:rsidRDefault="00341278" w:rsidP="00991FB3">
            <w:pPr>
              <w:pStyle w:val="PCJTable"/>
              <w:rPr>
                <w:szCs w:val="16"/>
              </w:rPr>
            </w:pPr>
            <w:r w:rsidRPr="002D7B9E">
              <w:rPr>
                <w:color w:val="222222"/>
                <w:szCs w:val="16"/>
                <w:shd w:val="clear" w:color="auto" w:fill="FFFFFF"/>
              </w:rPr>
              <w:t>Use</w:t>
            </w:r>
            <w:r>
              <w:rPr>
                <w:color w:val="222222"/>
                <w:szCs w:val="16"/>
                <w:shd w:val="clear" w:color="auto" w:fill="FFFFFF"/>
              </w:rPr>
              <w:t xml:space="preserve">s </w:t>
            </w:r>
            <w:r w:rsidRPr="002D7B9E">
              <w:rPr>
                <w:color w:val="222222"/>
                <w:szCs w:val="16"/>
                <w:shd w:val="clear" w:color="auto" w:fill="FFFFFF"/>
              </w:rPr>
              <w:t xml:space="preserve">CRM to </w:t>
            </w:r>
            <w:r w:rsidRPr="002D7B9E">
              <w:rPr>
                <w:b/>
                <w:bCs/>
                <w:color w:val="222222"/>
                <w:szCs w:val="16"/>
                <w:shd w:val="clear" w:color="auto" w:fill="FFFFFF"/>
              </w:rPr>
              <w:t xml:space="preserve">represent </w:t>
            </w:r>
            <w:r w:rsidRPr="0050562E">
              <w:rPr>
                <w:color w:val="222222"/>
                <w:szCs w:val="16"/>
                <w:shd w:val="clear" w:color="auto" w:fill="FFFFFF"/>
              </w:rPr>
              <w:t>megalithic</w:t>
            </w:r>
            <w:r>
              <w:rPr>
                <w:b/>
                <w:bCs/>
                <w:color w:val="222222"/>
                <w:szCs w:val="16"/>
                <w:shd w:val="clear" w:color="auto" w:fill="FFFFFF"/>
              </w:rPr>
              <w:t xml:space="preserve"> </w:t>
            </w:r>
            <w:r w:rsidRPr="002D7B9E">
              <w:rPr>
                <w:color w:val="222222"/>
                <w:szCs w:val="16"/>
                <w:shd w:val="clear" w:color="auto" w:fill="FFFFFF"/>
              </w:rPr>
              <w:t xml:space="preserve">monuments </w:t>
            </w:r>
            <w:r>
              <w:rPr>
                <w:color w:val="222222"/>
                <w:szCs w:val="16"/>
                <w:shd w:val="clear" w:color="auto" w:fill="FFFFFF"/>
              </w:rPr>
              <w:t>– focusing on the</w:t>
            </w:r>
            <w:r w:rsidRPr="002D7B9E">
              <w:rPr>
                <w:color w:val="222222"/>
                <w:szCs w:val="16"/>
                <w:shd w:val="clear" w:color="auto" w:fill="FFFFFF"/>
              </w:rPr>
              <w:t xml:space="preserve"> megalithic concepts at a granular structural level.</w:t>
            </w:r>
          </w:p>
        </w:tc>
      </w:tr>
      <w:tr w:rsidR="00341278" w:rsidRPr="00C85581" w14:paraId="71196C56" w14:textId="77777777" w:rsidTr="00B82376">
        <w:trPr>
          <w:trHeight w:val="537"/>
        </w:trPr>
        <w:tc>
          <w:tcPr>
            <w:tcW w:w="1843" w:type="dxa"/>
          </w:tcPr>
          <w:p w14:paraId="5E97D5F4" w14:textId="5000A9EB" w:rsidR="00341278" w:rsidRPr="00707360" w:rsidRDefault="00341278" w:rsidP="00707360">
            <w:pPr>
              <w:rPr>
                <w:rFonts w:asciiTheme="minorHAnsi" w:hAnsiTheme="minorHAnsi" w:cstheme="minorHAnsi"/>
                <w:noProof/>
                <w:sz w:val="16"/>
              </w:rPr>
            </w:pPr>
            <w:r w:rsidRPr="00707360">
              <w:rPr>
                <w:rFonts w:asciiTheme="minorHAnsi" w:hAnsiTheme="minorHAnsi" w:cstheme="minorHAnsi"/>
                <w:noProof/>
                <w:sz w:val="16"/>
              </w:rPr>
              <w:t>Garozzo et al. 2017</w:t>
            </w:r>
          </w:p>
        </w:tc>
        <w:tc>
          <w:tcPr>
            <w:tcW w:w="7513" w:type="dxa"/>
          </w:tcPr>
          <w:p w14:paraId="1F22A75C" w14:textId="4822AB91" w:rsidR="00341278" w:rsidRPr="002D7B9E" w:rsidRDefault="00341278" w:rsidP="00991FB3">
            <w:pPr>
              <w:pStyle w:val="PCJTable"/>
              <w:rPr>
                <w:szCs w:val="16"/>
              </w:rPr>
            </w:pPr>
            <w:r w:rsidRPr="002D7B9E">
              <w:rPr>
                <w:color w:val="222222"/>
                <w:szCs w:val="16"/>
                <w:shd w:val="clear" w:color="auto" w:fill="FFFFFF"/>
              </w:rPr>
              <w:t>Present</w:t>
            </w:r>
            <w:r>
              <w:rPr>
                <w:color w:val="222222"/>
                <w:szCs w:val="16"/>
                <w:shd w:val="clear" w:color="auto" w:fill="FFFFFF"/>
              </w:rPr>
              <w:t>s</w:t>
            </w:r>
            <w:r w:rsidRPr="002D7B9E">
              <w:rPr>
                <w:color w:val="222222"/>
                <w:szCs w:val="16"/>
                <w:shd w:val="clear" w:color="auto" w:fill="FFFFFF"/>
              </w:rPr>
              <w:t xml:space="preserve"> a Cultural Heritage Tool based on Ontology (CulTO)  for supporting the modeling of cultural heritage buildings (religious historical building) to develop high-level applications for data </w:t>
            </w:r>
            <w:r w:rsidRPr="002D7B9E">
              <w:rPr>
                <w:b/>
                <w:bCs/>
                <w:color w:val="222222"/>
                <w:szCs w:val="16"/>
                <w:shd w:val="clear" w:color="auto" w:fill="FFFFFF"/>
              </w:rPr>
              <w:t>curation</w:t>
            </w:r>
            <w:r w:rsidRPr="002D7B9E">
              <w:rPr>
                <w:color w:val="222222"/>
                <w:szCs w:val="16"/>
                <w:shd w:val="clear" w:color="auto" w:fill="FFFFFF"/>
              </w:rPr>
              <w:t xml:space="preserve">, </w:t>
            </w:r>
            <w:r w:rsidRPr="002D7B9E">
              <w:rPr>
                <w:b/>
                <w:bCs/>
                <w:color w:val="222222"/>
                <w:szCs w:val="16"/>
                <w:shd w:val="clear" w:color="auto" w:fill="FFFFFF"/>
              </w:rPr>
              <w:t xml:space="preserve">retrieval </w:t>
            </w:r>
            <w:r w:rsidRPr="002D7B9E">
              <w:rPr>
                <w:color w:val="222222"/>
                <w:szCs w:val="16"/>
                <w:shd w:val="clear" w:color="auto" w:fill="FFFFFF"/>
              </w:rPr>
              <w:t xml:space="preserve">and </w:t>
            </w:r>
            <w:r w:rsidRPr="002D7B9E">
              <w:rPr>
                <w:b/>
                <w:bCs/>
                <w:color w:val="222222"/>
                <w:szCs w:val="16"/>
                <w:shd w:val="clear" w:color="auto" w:fill="FFFFFF"/>
              </w:rPr>
              <w:t>classification</w:t>
            </w:r>
            <w:r w:rsidRPr="002D7B9E">
              <w:rPr>
                <w:color w:val="222222"/>
                <w:szCs w:val="16"/>
                <w:shd w:val="clear" w:color="auto" w:fill="FFFFFF"/>
              </w:rPr>
              <w:t xml:space="preserve">. </w:t>
            </w:r>
          </w:p>
        </w:tc>
      </w:tr>
      <w:tr w:rsidR="00341278" w:rsidRPr="00C85581" w14:paraId="04D9EE63" w14:textId="77777777" w:rsidTr="00B82376">
        <w:trPr>
          <w:trHeight w:val="565"/>
        </w:trPr>
        <w:tc>
          <w:tcPr>
            <w:tcW w:w="1843" w:type="dxa"/>
          </w:tcPr>
          <w:p w14:paraId="775E0B70" w14:textId="4FCC7318" w:rsidR="00341278" w:rsidRPr="00707360" w:rsidRDefault="00341278" w:rsidP="00707360">
            <w:pPr>
              <w:rPr>
                <w:rFonts w:asciiTheme="minorHAnsi" w:hAnsiTheme="minorHAnsi" w:cstheme="minorHAnsi"/>
                <w:noProof/>
                <w:sz w:val="16"/>
              </w:rPr>
            </w:pPr>
            <w:r w:rsidRPr="00707360">
              <w:rPr>
                <w:rFonts w:asciiTheme="minorHAnsi" w:hAnsiTheme="minorHAnsi" w:cstheme="minorHAnsi"/>
                <w:noProof/>
                <w:sz w:val="16"/>
              </w:rPr>
              <w:t>Garozzo et al. 20</w:t>
            </w:r>
            <w:r>
              <w:rPr>
                <w:rFonts w:asciiTheme="minorHAnsi" w:hAnsiTheme="minorHAnsi" w:cstheme="minorHAnsi"/>
                <w:noProof/>
                <w:sz w:val="16"/>
              </w:rPr>
              <w:t>21</w:t>
            </w:r>
          </w:p>
        </w:tc>
        <w:tc>
          <w:tcPr>
            <w:tcW w:w="7513" w:type="dxa"/>
          </w:tcPr>
          <w:p w14:paraId="388FF6A6" w14:textId="751CA2F4" w:rsidR="00341278" w:rsidRPr="002D7B9E" w:rsidRDefault="00341278" w:rsidP="00991FB3">
            <w:pPr>
              <w:pStyle w:val="PCJTable"/>
              <w:rPr>
                <w:szCs w:val="16"/>
              </w:rPr>
            </w:pPr>
            <w:r>
              <w:rPr>
                <w:color w:val="222222"/>
                <w:szCs w:val="16"/>
                <w:shd w:val="clear" w:color="auto" w:fill="FFFFFF"/>
              </w:rPr>
              <w:t>Presents</w:t>
            </w:r>
            <w:r w:rsidRPr="002D7B9E">
              <w:rPr>
                <w:color w:val="222222"/>
                <w:szCs w:val="16"/>
                <w:shd w:val="clear" w:color="auto" w:fill="FFFFFF"/>
              </w:rPr>
              <w:t xml:space="preserve"> </w:t>
            </w:r>
            <w:r>
              <w:rPr>
                <w:color w:val="222222"/>
                <w:szCs w:val="16"/>
                <w:shd w:val="clear" w:color="auto" w:fill="FFFFFF"/>
              </w:rPr>
              <w:t xml:space="preserve">an </w:t>
            </w:r>
            <w:r w:rsidRPr="002D7B9E">
              <w:rPr>
                <w:color w:val="222222"/>
                <w:szCs w:val="16"/>
                <w:shd w:val="clear" w:color="auto" w:fill="FFFFFF"/>
              </w:rPr>
              <w:t xml:space="preserve">automated </w:t>
            </w:r>
            <w:r>
              <w:rPr>
                <w:color w:val="222222"/>
                <w:szCs w:val="16"/>
                <w:shd w:val="clear" w:color="auto" w:fill="FFFFFF"/>
              </w:rPr>
              <w:t>h</w:t>
            </w:r>
            <w:r w:rsidRPr="002D7B9E">
              <w:rPr>
                <w:color w:val="222222"/>
                <w:szCs w:val="16"/>
                <w:shd w:val="clear" w:color="auto" w:fill="FFFFFF"/>
              </w:rPr>
              <w:t xml:space="preserve">ybrid approach (DL-KB) to automatically </w:t>
            </w:r>
            <w:r w:rsidRPr="0050562E">
              <w:rPr>
                <w:b/>
                <w:bCs/>
                <w:color w:val="222222"/>
                <w:szCs w:val="16"/>
                <w:shd w:val="clear" w:color="auto" w:fill="FFFFFF"/>
              </w:rPr>
              <w:t>classify</w:t>
            </w:r>
            <w:r w:rsidRPr="002D7B9E">
              <w:rPr>
                <w:color w:val="222222"/>
                <w:szCs w:val="16"/>
                <w:shd w:val="clear" w:color="auto" w:fill="FFFFFF"/>
              </w:rPr>
              <w:t xml:space="preserve"> and </w:t>
            </w:r>
            <w:r w:rsidRPr="0050562E">
              <w:rPr>
                <w:b/>
                <w:bCs/>
                <w:color w:val="222222"/>
                <w:szCs w:val="16"/>
                <w:shd w:val="clear" w:color="auto" w:fill="FFFFFF"/>
              </w:rPr>
              <w:t>retrieve</w:t>
            </w:r>
            <w:r w:rsidRPr="002D7B9E">
              <w:rPr>
                <w:color w:val="222222"/>
                <w:szCs w:val="16"/>
                <w:shd w:val="clear" w:color="auto" w:fill="FFFFFF"/>
              </w:rPr>
              <w:t xml:space="preserve"> photo data. The ontology (CulTO) was used to guide the process of generating synthetic images (GAN: Generative Adversarial Networks) and thus train the DL system.</w:t>
            </w:r>
          </w:p>
        </w:tc>
      </w:tr>
    </w:tbl>
    <w:p w14:paraId="415ECEB4" w14:textId="77777777" w:rsidR="00707360" w:rsidRPr="006F5065" w:rsidRDefault="00707360" w:rsidP="006F5065">
      <w:pPr>
        <w:pStyle w:val="PCJtext"/>
        <w:rPr>
          <w:lang w:val="fr-FR"/>
        </w:rPr>
      </w:pPr>
    </w:p>
    <w:p w14:paraId="60CED999" w14:textId="3D4E21A4" w:rsidR="00F342B7" w:rsidRDefault="006F5065" w:rsidP="00F342B7">
      <w:pPr>
        <w:pStyle w:val="PCJtext"/>
        <w:rPr>
          <w:lang w:val="fr-FR"/>
        </w:rPr>
      </w:pPr>
      <w:r w:rsidRPr="006F5065">
        <w:rPr>
          <w:lang w:val="fr-FR"/>
        </w:rPr>
        <w:lastRenderedPageBreak/>
        <w:t xml:space="preserve">As it can be observed, </w:t>
      </w:r>
      <w:r w:rsidR="00740BA0">
        <w:rPr>
          <w:lang w:val="fr-FR"/>
        </w:rPr>
        <w:t>i</w:t>
      </w:r>
      <w:r w:rsidRPr="006F5065">
        <w:rPr>
          <w:lang w:val="fr-FR"/>
        </w:rPr>
        <w:t xml:space="preserve">n most of the published works, CRM is used for inventorying, integrating, and managing cultural data and sources, as well as semantic querying and retrieval of cultural data, with interoperability being the main concern. The majority of these research works use SQL </w:t>
      </w:r>
      <w:sdt>
        <w:sdtPr>
          <w:rPr>
            <w:color w:val="000000"/>
            <w:lang w:val="fr-FR"/>
          </w:rPr>
          <w:tag w:val="MENDELEY_CITATION_v3_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"/>
          <w:id w:val="-297374964"/>
          <w:placeholder>
            <w:docPart w:val="DefaultPlaceholder_-1854013440"/>
          </w:placeholder>
        </w:sdtPr>
        <w:sdtContent>
          <w:ins w:id="223" w:author="Ariele Câmara" w:date="2023-10-20T13:10:00Z">
            <w:r w:rsidR="00C93DDC" w:rsidRPr="00C93DDC">
              <w:rPr>
                <w:color w:val="000000"/>
                <w:lang w:val="fr-FR"/>
              </w:rPr>
              <w:t>(Carlisle et al., 2014)</w:t>
            </w:r>
          </w:ins>
          <w:del w:id="224" w:author="Ariele Câmara" w:date="2023-10-17T10:53:00Z">
            <w:r w:rsidR="00C527B9" w:rsidRPr="00C93DDC" w:rsidDel="0043795D">
              <w:rPr>
                <w:color w:val="000000"/>
                <w:lang w:val="fr-FR"/>
              </w:rPr>
              <w:delText>(Carlisle et al., 2014)</w:delText>
            </w:r>
          </w:del>
        </w:sdtContent>
      </w:sdt>
      <w:r w:rsidR="00E51046">
        <w:rPr>
          <w:color w:val="000000"/>
          <w:lang w:val="fr-FR"/>
        </w:rPr>
        <w:t xml:space="preserve"> </w:t>
      </w:r>
      <w:r w:rsidRPr="006F5065">
        <w:rPr>
          <w:lang w:val="fr-FR"/>
        </w:rPr>
        <w:t>or NoSQL models. The latter mostly employs Resource Description Framework (RDF) and/or Web Ontology Language (OWL)</w:t>
      </w:r>
      <w:r w:rsidR="00B127A3">
        <w:rPr>
          <w:lang w:val="fr-FR"/>
        </w:rPr>
        <w:t xml:space="preserve"> </w:t>
      </w:r>
      <w:sdt>
        <w:sdtPr>
          <w:rPr>
            <w:color w:val="000000"/>
            <w:lang w:val="fr-FR"/>
          </w:rPr>
          <w:tag w:val="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"/>
          <w:id w:val="-1309004101"/>
          <w:placeholder>
            <w:docPart w:val="DefaultPlaceholder_-1854013440"/>
          </w:placeholder>
        </w:sdtPr>
        <w:sdtContent>
          <w:ins w:id="225" w:author="Ariele Câmara" w:date="2023-10-20T13:10:00Z">
            <w:r w:rsidR="00C93DDC" w:rsidRPr="00C93DDC">
              <w:rPr>
                <w:color w:val="000000"/>
                <w:lang w:val="fr-FR"/>
              </w:rPr>
              <w:t>(Garozzo et al., 2017, 2021; Gergatsoulis et al., 2021; Santos et al., 2022)</w:t>
            </w:r>
          </w:ins>
          <w:del w:id="226" w:author="Ariele Câmara" w:date="2023-10-17T10:53:00Z">
            <w:r w:rsidR="00C527B9" w:rsidRPr="00C93DDC" w:rsidDel="0043795D">
              <w:rPr>
                <w:color w:val="000000"/>
                <w:lang w:val="fr-FR"/>
              </w:rPr>
              <w:delText>(Garozzo et al., 2017, 2021; Gergatsoulis et al., 2021; Santos et al., 2022)</w:delText>
            </w:r>
          </w:del>
        </w:sdtContent>
      </w:sdt>
      <w:r w:rsidRPr="006F5065">
        <w:rPr>
          <w:lang w:val="fr-FR"/>
        </w:rPr>
        <w:t>.</w:t>
      </w:r>
      <w:r w:rsidR="00F342B7">
        <w:rPr>
          <w:lang w:val="fr-FR"/>
        </w:rPr>
        <w:t xml:space="preserve"> </w:t>
      </w:r>
      <w:ins w:id="227" w:author="Ariele Câmara" w:date="2023-10-17T15:33:00Z">
        <w:r w:rsidR="00A34DC3" w:rsidRPr="00A34DC3">
          <w:rPr>
            <w:lang w:val="fr-FR"/>
          </w:rPr>
          <w:t>While several studies have explored the use of NGDB to implement knowledge graphs, few have done so using CIDOC-CRM as a foundation</w:t>
        </w:r>
      </w:ins>
      <w:del w:id="228" w:author="Ariele Câmara" w:date="2023-10-17T15:33:00Z">
        <w:r w:rsidR="008931AA" w:rsidRPr="008931AA" w:rsidDel="00A34DC3">
          <w:rPr>
            <w:lang w:val="fr-FR"/>
          </w:rPr>
          <w:delText>Few of the works use native graph databases to implement a knowledge graph based on CIDOC-CRM</w:delText>
        </w:r>
      </w:del>
      <w:r w:rsidR="008931AA" w:rsidRPr="008931AA">
        <w:rPr>
          <w:lang w:val="fr-FR"/>
        </w:rPr>
        <w:t xml:space="preserve"> </w:t>
      </w:r>
      <w:sdt>
        <w:sdtPr>
          <w:rPr>
            <w:color w:val="000000"/>
            <w:lang w:val="fr-FR"/>
          </w:rPr>
          <w:tag w:val="MENDELEY_CITATION_v3_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"/>
          <w:id w:val="1462772047"/>
          <w:placeholder>
            <w:docPart w:val="DefaultPlaceholder_-1854013440"/>
          </w:placeholder>
        </w:sdtPr>
        <w:sdtContent>
          <w:ins w:id="229" w:author="Ariele Câmara" w:date="2023-10-20T13:10:00Z">
            <w:r w:rsidR="00C93DDC" w:rsidRPr="00C93DDC">
              <w:rPr>
                <w:color w:val="000000"/>
                <w:lang w:val="fr-FR"/>
              </w:rPr>
              <w:t>(Costa et al., 2022; Koch et al., 2019)</w:t>
            </w:r>
          </w:ins>
          <w:del w:id="230" w:author="Ariele Câmara" w:date="2023-10-17T10:53:00Z">
            <w:r w:rsidR="00C527B9" w:rsidRPr="00C93DDC" w:rsidDel="0043795D">
              <w:rPr>
                <w:color w:val="000000"/>
                <w:lang w:val="fr-FR"/>
              </w:rPr>
              <w:delText>(Costa et al., 2022; Koch et al., 2019)</w:delText>
            </w:r>
          </w:del>
        </w:sdtContent>
      </w:sdt>
      <w:ins w:id="231" w:author="Ariele Câmara" w:date="2023-10-17T15:33:00Z">
        <w:r w:rsidR="00A34DC3" w:rsidRPr="00A34DC3">
          <w:rPr>
            <w:color w:val="000000"/>
            <w:lang w:val="fr-FR"/>
          </w:rPr>
          <w:t xml:space="preserve">. To our knowledge, none of these efforts, using NGDB with CIDOC-CRM, have been dedicated specifically to the representation of immovable </w:t>
        </w:r>
        <w:r w:rsidR="004F24F1">
          <w:rPr>
            <w:color w:val="000000"/>
            <w:lang w:val="fr-FR"/>
          </w:rPr>
          <w:t>cultural</w:t>
        </w:r>
        <w:r w:rsidR="00A34DC3" w:rsidRPr="00A34DC3">
          <w:rPr>
            <w:color w:val="000000"/>
            <w:lang w:val="fr-FR"/>
          </w:rPr>
          <w:t xml:space="preserve"> heritage</w:t>
        </w:r>
      </w:ins>
      <w:ins w:id="232" w:author="Ariele Câmara" w:date="2023-12-07T09:17:00Z">
        <w:r w:rsidR="004758B9">
          <w:rPr>
            <w:color w:val="000000"/>
            <w:lang w:val="fr-FR"/>
          </w:rPr>
          <w:t xml:space="preserve"> and, instances and relationships analysis</w:t>
        </w:r>
      </w:ins>
      <w:ins w:id="233" w:author="Ariele Câmara" w:date="2023-10-17T15:33:00Z">
        <w:r w:rsidR="00A34DC3" w:rsidRPr="00A34DC3">
          <w:rPr>
            <w:color w:val="000000"/>
            <w:lang w:val="fr-FR"/>
          </w:rPr>
          <w:t xml:space="preserve">, within the realm of archaeology. Furthermore, these existing works do not </w:t>
        </w:r>
      </w:ins>
      <w:ins w:id="234" w:author="Ariele Câmara" w:date="2023-10-17T15:40:00Z">
        <w:r w:rsidR="00B653BE">
          <w:rPr>
            <w:color w:val="000000"/>
            <w:lang w:val="fr-FR"/>
          </w:rPr>
          <w:t>foucus in</w:t>
        </w:r>
      </w:ins>
      <w:ins w:id="235" w:author="Ariele Câmara" w:date="2023-10-17T15:33:00Z">
        <w:r w:rsidR="00A34DC3" w:rsidRPr="00A34DC3">
          <w:rPr>
            <w:color w:val="000000"/>
            <w:lang w:val="fr-FR"/>
          </w:rPr>
          <w:t xml:space="preserve"> the potential for pattern analysis and inference</w:t>
        </w:r>
      </w:ins>
      <w:ins w:id="236" w:author="Ariele Câmara" w:date="2023-10-17T15:40:00Z">
        <w:r w:rsidR="00B653BE">
          <w:rPr>
            <w:color w:val="000000"/>
            <w:lang w:val="fr-FR"/>
          </w:rPr>
          <w:t xml:space="preserve"> on the information represented as instances</w:t>
        </w:r>
      </w:ins>
      <w:ins w:id="237" w:author="Ariele Câmara" w:date="2023-10-17T15:33:00Z">
        <w:r w:rsidR="00A34DC3" w:rsidRPr="00A34DC3">
          <w:rPr>
            <w:color w:val="000000"/>
            <w:lang w:val="fr-FR"/>
          </w:rPr>
          <w:t>.</w:t>
        </w:r>
      </w:ins>
      <w:del w:id="238" w:author="Ariele Câmara" w:date="2023-10-17T15:33:00Z">
        <w:r w:rsidR="008931AA" w:rsidRPr="008931AA" w:rsidDel="00A34DC3">
          <w:rPr>
            <w:lang w:val="fr-FR"/>
          </w:rPr>
          <w:delText xml:space="preserve"> and none was found for the representation of buildings and architectural remains in archaeology, especially aiming at  the extraction, reusability, and interpretation of the information by machines</w:delText>
        </w:r>
      </w:del>
      <w:del w:id="239" w:author="Ariele Câmara" w:date="2023-10-17T15:34:00Z">
        <w:r w:rsidR="008931AA" w:rsidRPr="008931AA" w:rsidDel="004F24F1">
          <w:rPr>
            <w:lang w:val="fr-FR"/>
          </w:rPr>
          <w:delText>.</w:delText>
        </w:r>
      </w:del>
      <w:r w:rsidR="008931AA" w:rsidRPr="008931AA">
        <w:rPr>
          <w:lang w:val="fr-FR"/>
        </w:rPr>
        <w:t xml:space="preserve"> </w:t>
      </w:r>
    </w:p>
    <w:p w14:paraId="2E5BC353" w14:textId="7E3BA234" w:rsidR="00301EC7" w:rsidRDefault="00563026" w:rsidP="00301EC7">
      <w:pPr>
        <w:pStyle w:val="PCJSection"/>
        <w:rPr>
          <w:lang w:val="fr-FR"/>
        </w:rPr>
      </w:pPr>
      <w:del w:id="240" w:author="Ariele Câmara" w:date="2023-10-23T11:22:00Z">
        <w:r w:rsidDel="00F46424">
          <w:rPr>
            <w:noProof/>
            <w:lang w:val="fr-FR"/>
          </w:rPr>
          <mc:AlternateContent>
            <mc:Choice Requires="wpg">
              <w:drawing>
                <wp:anchor distT="0" distB="0" distL="114300" distR="114300" simplePos="0" relativeHeight="251667456" behindDoc="0" locked="0" layoutInCell="1" allowOverlap="1" wp14:anchorId="0CEF51AC" wp14:editId="380B328B">
                  <wp:simplePos x="0" y="0"/>
                  <wp:positionH relativeFrom="page">
                    <wp:posOffset>1146175</wp:posOffset>
                  </wp:positionH>
                  <wp:positionV relativeFrom="paragraph">
                    <wp:posOffset>382905</wp:posOffset>
                  </wp:positionV>
                  <wp:extent cx="5227320" cy="4158615"/>
                  <wp:effectExtent l="0" t="0" r="11430" b="13335"/>
                  <wp:wrapSquare wrapText="bothSides"/>
                  <wp:docPr id="1914717275" name="Group 7"/>
                  <wp:cNvGraphicFramePr/>
                  <a:graphic xmlns:a="http://schemas.openxmlformats.org/drawingml/2006/main">
                    <a:graphicData uri="http://schemas.microsoft.com/office/word/2010/wordprocessingGroup">
                      <wpg:wgp>
                        <wpg:cNvGrpSpPr/>
                        <wpg:grpSpPr>
                          <a:xfrm>
                            <a:off x="0" y="0"/>
                            <a:ext cx="5227320" cy="4158615"/>
                            <a:chOff x="0" y="0"/>
                            <a:chExt cx="5227320" cy="4158615"/>
                          </a:xfrm>
                        </wpg:grpSpPr>
                        <pic:pic xmlns:pic="http://schemas.openxmlformats.org/drawingml/2006/picture">
                          <pic:nvPicPr>
                            <pic:cNvPr id="178519130" name="Picture 6" descr="A map of china and a map of china&#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7320" cy="3695700"/>
                            </a:xfrm>
                            <a:prstGeom prst="rect">
                              <a:avLst/>
                            </a:prstGeom>
                          </pic:spPr>
                        </pic:pic>
                        <wps:wsp>
                          <wps:cNvPr id="1221591360" name="Text Box 1"/>
                          <wps:cNvSpPr txBox="1"/>
                          <wps:spPr>
                            <a:xfrm>
                              <a:off x="0" y="3752850"/>
                              <a:ext cx="5227320" cy="405765"/>
                            </a:xfrm>
                            <a:prstGeom prst="rect">
                              <a:avLst/>
                            </a:prstGeom>
                            <a:noFill/>
                            <a:ln>
                              <a:noFill/>
                            </a:ln>
                          </wps:spPr>
                          <wps:txbx>
                            <w:txbxContent>
                              <w:p w14:paraId="6E1B4199" w14:textId="7ADCF519" w:rsidR="00571C04" w:rsidRPr="00EE7EF1" w:rsidRDefault="00571C04">
                                <w:pPr>
                                  <w:pStyle w:val="Caption"/>
                                  <w:rPr>
                                    <w:lang w:val="fr-FR"/>
                                  </w:rPr>
                                  <w:pPrChange w:id="241" w:author="Ariele Câmara" w:date="2023-10-19T14:20:00Z">
                                    <w:pPr>
                                      <w:pStyle w:val="PCJtext"/>
                                    </w:pPr>
                                  </w:pPrChange>
                                </w:pPr>
                                <w:ins w:id="242" w:author="Ariele Câmara" w:date="2023-10-19T14:20:00Z">
                                  <w:r w:rsidRPr="00EE7EF1">
                                    <w:rPr>
                                      <w:rFonts w:asciiTheme="minorHAnsi" w:hAnsiTheme="minorHAnsi" w:cstheme="minorHAnsi"/>
                                      <w:i w:val="0"/>
                                      <w:iCs w:val="0"/>
                                      <w:color w:val="auto"/>
                                      <w:rPrChange w:id="243" w:author="Ariele Câmara" w:date="2023-10-19T14:26:00Z">
                                        <w:rPr/>
                                      </w:rPrChange>
                                    </w:rPr>
                                    <w:t xml:space="preserve">Figure </w:t>
                                  </w:r>
                                </w:ins>
                                <w:ins w:id="244" w:author="Ariele Câmara" w:date="2023-10-20T11:38:00Z">
                                  <w:r w:rsidR="009F462C">
                                    <w:rPr>
                                      <w:rFonts w:asciiTheme="minorHAnsi" w:hAnsiTheme="minorHAnsi" w:cstheme="minorHAnsi"/>
                                      <w:i w:val="0"/>
                                      <w:iCs w:val="0"/>
                                      <w:color w:val="auto"/>
                                    </w:rPr>
                                    <w:t>1</w:t>
                                  </w:r>
                                </w:ins>
                                <w:ins w:id="245" w:author="Ariele Câmara" w:date="2023-10-19T14:26:00Z">
                                  <w:r w:rsidR="00EE7EF1" w:rsidRPr="00EE7EF1">
                                    <w:rPr>
                                      <w:rFonts w:asciiTheme="minorHAnsi" w:hAnsiTheme="minorHAnsi" w:cstheme="minorHAnsi"/>
                                      <w:i w:val="0"/>
                                      <w:iCs w:val="0"/>
                                      <w:color w:val="auto"/>
                                      <w:rPrChange w:id="246" w:author="Ariele Câmara" w:date="2023-10-19T14:26:00Z">
                                        <w:rPr/>
                                      </w:rPrChange>
                                    </w:rPr>
                                    <w:t xml:space="preserve">: Map highlighting Portugal with a detailed inset of the Pavia region, situated within Mora in the </w:t>
                                  </w:r>
                                  <w:proofErr w:type="spellStart"/>
                                  <w:r w:rsidR="00EE7EF1" w:rsidRPr="00EE7EF1">
                                    <w:rPr>
                                      <w:rFonts w:asciiTheme="minorHAnsi" w:hAnsiTheme="minorHAnsi" w:cstheme="minorHAnsi"/>
                                      <w:i w:val="0"/>
                                      <w:iCs w:val="0"/>
                                      <w:color w:val="auto"/>
                                      <w:rPrChange w:id="247" w:author="Ariele Câmara" w:date="2023-10-19T14:26:00Z">
                                        <w:rPr/>
                                      </w:rPrChange>
                                    </w:rPr>
                                    <w:t>Alentejo</w:t>
                                  </w:r>
                                  <w:proofErr w:type="spellEnd"/>
                                  <w:r w:rsidR="00EE7EF1" w:rsidRPr="00EE7EF1">
                                    <w:rPr>
                                      <w:rFonts w:asciiTheme="minorHAnsi" w:hAnsiTheme="minorHAnsi" w:cstheme="minorHAnsi"/>
                                      <w:i w:val="0"/>
                                      <w:iCs w:val="0"/>
                                      <w:color w:val="auto"/>
                                      <w:rPrChange w:id="248" w:author="Ariele Câmara" w:date="2023-10-19T14:26:00Z">
                                        <w:rPr/>
                                      </w:rPrChange>
                                    </w:rPr>
                                    <w:t xml:space="preserve"> area.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CEF51AC" id="Group 7" o:spid="_x0000_s1026" style="position:absolute;left:0;text-align:left;margin-left:90.25pt;margin-top:30.15pt;width:411.6pt;height:327.45pt;z-index:251667456;mso-position-horizontal-relative:page;mso-width-relative:margin;mso-height-relative:margin" coordsize="52273,4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map of china and a map of china&#10;&#10;Description automatically generated" style="position:absolute;width:52273;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">
                    <v:imagedata r:id="rId10" o:title="A map of china and a map of china&#10;&#10;Description automatically generated"/>
                  </v:shape>
                  <v:shapetype id="_x0000_t202" coordsize="21600,21600" o:spt="202" path="m,l,21600r21600,l21600,xe">
                    <v:stroke joinstyle="miter"/>
                    <v:path gradientshapeok="t" o:connecttype="rect"/>
                  </v:shapetype>
                  <v:shape id="Text Box 1" o:spid="_x0000_s1028" type="#_x0000_t202" style="position:absolute;top:37528;width:5227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" filled="f" stroked="f">
                    <v:textbox style="mso-fit-shape-to-text:t" inset="0,0,0,0">
                      <w:txbxContent>
                        <w:p w14:paraId="6E1B4199" w14:textId="7ADCF519" w:rsidR="00571C04" w:rsidRPr="00EE7EF1" w:rsidRDefault="00571C04">
                          <w:pPr>
                            <w:pStyle w:val="Caption"/>
                            <w:rPr>
                              <w:lang w:val="fr-FR"/>
                            </w:rPr>
                            <w:pPrChange w:id="251" w:author="Ariele Câmara" w:date="2023-10-19T14:20:00Z">
                              <w:pPr>
                                <w:pStyle w:val="PCJtext"/>
                              </w:pPr>
                            </w:pPrChange>
                          </w:pPr>
                          <w:ins w:id="252" w:author="Ariele Câmara" w:date="2023-10-19T14:20:00Z">
                            <w:r w:rsidRPr="00EE7EF1">
                              <w:rPr>
                                <w:rFonts w:asciiTheme="minorHAnsi" w:hAnsiTheme="minorHAnsi" w:cstheme="minorHAnsi"/>
                                <w:i w:val="0"/>
                                <w:iCs w:val="0"/>
                                <w:color w:val="auto"/>
                                <w:rPrChange w:id="253" w:author="Ariele Câmara" w:date="2023-10-19T14:26:00Z">
                                  <w:rPr>
                                    <w:i/>
                                    <w:iCs/>
                                  </w:rPr>
                                </w:rPrChange>
                              </w:rPr>
                              <w:t xml:space="preserve">Figure </w:t>
                            </w:r>
                          </w:ins>
                          <w:ins w:id="254" w:author="Ariele Câmara" w:date="2023-10-20T11:38:00Z">
                            <w:r w:rsidR="009F462C">
                              <w:rPr>
                                <w:rFonts w:asciiTheme="minorHAnsi" w:hAnsiTheme="minorHAnsi" w:cstheme="minorHAnsi"/>
                                <w:i w:val="0"/>
                                <w:iCs w:val="0"/>
                                <w:color w:val="auto"/>
                              </w:rPr>
                              <w:t>1</w:t>
                            </w:r>
                          </w:ins>
                          <w:ins w:id="255" w:author="Ariele Câmara" w:date="2023-10-19T14:26:00Z">
                            <w:r w:rsidR="00EE7EF1" w:rsidRPr="00EE7EF1">
                              <w:rPr>
                                <w:rFonts w:asciiTheme="minorHAnsi" w:hAnsiTheme="minorHAnsi" w:cstheme="minorHAnsi"/>
                                <w:i w:val="0"/>
                                <w:iCs w:val="0"/>
                                <w:color w:val="auto"/>
                                <w:rPrChange w:id="256" w:author="Ariele Câmara" w:date="2023-10-19T14:26:00Z">
                                  <w:rPr>
                                    <w:i/>
                                    <w:iCs/>
                                  </w:rPr>
                                </w:rPrChange>
                              </w:rPr>
                              <w:t xml:space="preserve">: Map highlighting Portugal with a detailed inset of the Pavia region, situated within Mora in the </w:t>
                            </w:r>
                            <w:proofErr w:type="spellStart"/>
                            <w:r w:rsidR="00EE7EF1" w:rsidRPr="00EE7EF1">
                              <w:rPr>
                                <w:rFonts w:asciiTheme="minorHAnsi" w:hAnsiTheme="minorHAnsi" w:cstheme="minorHAnsi"/>
                                <w:i w:val="0"/>
                                <w:iCs w:val="0"/>
                                <w:color w:val="auto"/>
                                <w:rPrChange w:id="257" w:author="Ariele Câmara" w:date="2023-10-19T14:26:00Z">
                                  <w:rPr>
                                    <w:i/>
                                    <w:iCs/>
                                  </w:rPr>
                                </w:rPrChange>
                              </w:rPr>
                              <w:t>Alentejo</w:t>
                            </w:r>
                            <w:proofErr w:type="spellEnd"/>
                            <w:r w:rsidR="00EE7EF1" w:rsidRPr="00EE7EF1">
                              <w:rPr>
                                <w:rFonts w:asciiTheme="minorHAnsi" w:hAnsiTheme="minorHAnsi" w:cstheme="minorHAnsi"/>
                                <w:i w:val="0"/>
                                <w:iCs w:val="0"/>
                                <w:color w:val="auto"/>
                                <w:rPrChange w:id="258" w:author="Ariele Câmara" w:date="2023-10-19T14:26:00Z">
                                  <w:rPr>
                                    <w:i/>
                                    <w:iCs/>
                                  </w:rPr>
                                </w:rPrChange>
                              </w:rPr>
                              <w:t xml:space="preserve"> area.</w:t>
                            </w:r>
                          </w:ins>
                        </w:p>
                      </w:txbxContent>
                    </v:textbox>
                  </v:shape>
                  <w10:wrap type="square" anchorx="page"/>
                </v:group>
              </w:pict>
            </mc:Fallback>
          </mc:AlternateContent>
        </w:r>
      </w:del>
      <w:del w:id="249" w:author="Ariele Câmara" w:date="2023-10-17T14:37:00Z">
        <w:r w:rsidR="00301EC7" w:rsidDel="00D94A37">
          <w:rPr>
            <w:lang w:val="fr-FR"/>
          </w:rPr>
          <w:delText>Methodology</w:delText>
        </w:r>
      </w:del>
      <w:ins w:id="250" w:author="Ariele Câmara" w:date="2023-10-17T14:37:00Z">
        <w:r w:rsidR="00D94A37">
          <w:rPr>
            <w:lang w:val="fr-FR"/>
          </w:rPr>
          <w:t xml:space="preserve">Case </w:t>
        </w:r>
        <w:proofErr w:type="spellStart"/>
        <w:r w:rsidR="00D94A37">
          <w:rPr>
            <w:lang w:val="fr-FR"/>
          </w:rPr>
          <w:t>Study</w:t>
        </w:r>
      </w:ins>
      <w:proofErr w:type="spellEnd"/>
    </w:p>
    <w:p w14:paraId="11612497" w14:textId="65C99D52" w:rsidR="00301EC7" w:rsidRPr="002043F8" w:rsidDel="00D94A37" w:rsidRDefault="00F46424" w:rsidP="00301EC7">
      <w:pPr>
        <w:pStyle w:val="PCJSubsection"/>
        <w:rPr>
          <w:del w:id="251" w:author="Ariele Câmara" w:date="2023-10-17T14:38:00Z"/>
        </w:rPr>
      </w:pPr>
      <w:r>
        <mc:AlternateContent>
          <mc:Choice Requires="wpg">
            <w:drawing>
              <wp:anchor distT="0" distB="0" distL="114300" distR="114300" simplePos="0" relativeHeight="251677696" behindDoc="0" locked="0" layoutInCell="1" allowOverlap="1" wp14:anchorId="02A53686" wp14:editId="08235553">
                <wp:simplePos x="0" y="0"/>
                <wp:positionH relativeFrom="margin">
                  <wp:align>center</wp:align>
                </wp:positionH>
                <wp:positionV relativeFrom="paragraph">
                  <wp:posOffset>2230120</wp:posOffset>
                </wp:positionV>
                <wp:extent cx="5676900" cy="4152900"/>
                <wp:effectExtent l="0" t="0" r="0" b="0"/>
                <wp:wrapSquare wrapText="bothSides"/>
                <wp:docPr id="767572927" name="Group 2"/>
                <wp:cNvGraphicFramePr/>
                <a:graphic xmlns:a="http://schemas.openxmlformats.org/drawingml/2006/main">
                  <a:graphicData uri="http://schemas.microsoft.com/office/word/2010/wordprocessingGroup">
                    <wpg:wgp>
                      <wpg:cNvGrpSpPr/>
                      <wpg:grpSpPr>
                        <a:xfrm>
                          <a:off x="0" y="0"/>
                          <a:ext cx="5676900" cy="4152900"/>
                          <a:chOff x="0" y="0"/>
                          <a:chExt cx="5926455" cy="4467225"/>
                        </a:xfrm>
                      </wpg:grpSpPr>
                      <pic:pic xmlns:pic="http://schemas.openxmlformats.org/drawingml/2006/picture">
                        <pic:nvPicPr>
                          <pic:cNvPr id="1206083257" name="Picture 1" descr="A screenshot of a map&#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6455" cy="4189730"/>
                          </a:xfrm>
                          <a:prstGeom prst="rect">
                            <a:avLst/>
                          </a:prstGeom>
                        </pic:spPr>
                      </pic:pic>
                      <wps:wsp>
                        <wps:cNvPr id="1243769485" name="Text Box 1"/>
                        <wps:cNvSpPr txBox="1"/>
                        <wps:spPr>
                          <a:xfrm>
                            <a:off x="0" y="4200525"/>
                            <a:ext cx="5926455" cy="266700"/>
                          </a:xfrm>
                          <a:prstGeom prst="rect">
                            <a:avLst/>
                          </a:prstGeom>
                          <a:noFill/>
                          <a:ln>
                            <a:noFill/>
                          </a:ln>
                        </wps:spPr>
                        <wps:txbx>
                          <w:txbxContent>
                            <w:p w14:paraId="3C0BDF4E" w14:textId="13A59D42" w:rsidR="00F46424" w:rsidRPr="00446AC5" w:rsidRDefault="00F46424">
                              <w:pPr>
                                <w:pStyle w:val="Caption"/>
                                <w:rPr>
                                  <w:lang w:val="fr-FR"/>
                                </w:rPr>
                                <w:pPrChange w:id="252" w:author="Ariele Câmara" w:date="2023-10-23T11:23:00Z">
                                  <w:pPr>
                                    <w:pStyle w:val="PCJtext"/>
                                  </w:pPr>
                                </w:pPrChange>
                              </w:pPr>
                              <w:ins w:id="253" w:author="Ariele Câmara" w:date="2023-10-23T11:23:00Z">
                                <w:r w:rsidRPr="00446AC5">
                                  <w:rPr>
                                    <w:rFonts w:asciiTheme="minorHAnsi" w:hAnsiTheme="minorHAnsi" w:cstheme="minorHAnsi"/>
                                    <w:i w:val="0"/>
                                    <w:iCs w:val="0"/>
                                    <w:color w:val="auto"/>
                                    <w:rPrChange w:id="254" w:author="Ariele Câmara" w:date="2023-10-23T11:27:00Z">
                                      <w:rPr>
                                        <w:i/>
                                        <w:iCs/>
                                      </w:rPr>
                                    </w:rPrChange>
                                  </w:rPr>
                                  <w:t xml:space="preserve">Figure </w:t>
                                </w:r>
                                <w:r w:rsidRPr="00446AC5">
                                  <w:rPr>
                                    <w:rFonts w:asciiTheme="minorHAnsi" w:hAnsiTheme="minorHAnsi" w:cstheme="minorHAnsi"/>
                                    <w:i w:val="0"/>
                                    <w:iCs w:val="0"/>
                                    <w:color w:val="auto"/>
                                    <w:rPrChange w:id="255" w:author="Ariele Câmara" w:date="2023-10-23T11:27:00Z">
                                      <w:rPr>
                                        <w:i/>
                                        <w:iCs/>
                                      </w:rPr>
                                    </w:rPrChange>
                                  </w:rPr>
                                  <w:fldChar w:fldCharType="begin"/>
                                </w:r>
                                <w:r w:rsidRPr="00446AC5">
                                  <w:rPr>
                                    <w:rFonts w:asciiTheme="minorHAnsi" w:hAnsiTheme="minorHAnsi" w:cstheme="minorHAnsi"/>
                                    <w:i w:val="0"/>
                                    <w:iCs w:val="0"/>
                                    <w:color w:val="auto"/>
                                    <w:rPrChange w:id="256" w:author="Ariele Câmara" w:date="2023-10-23T11:27:00Z">
                                      <w:rPr>
                                        <w:i/>
                                        <w:iCs/>
                                      </w:rPr>
                                    </w:rPrChange>
                                  </w:rPr>
                                  <w:instrText xml:space="preserve"> SEQ Figure \* ARABIC </w:instrText>
                                </w:r>
                              </w:ins>
                              <w:r w:rsidRPr="00446AC5">
                                <w:rPr>
                                  <w:rFonts w:asciiTheme="minorHAnsi" w:hAnsiTheme="minorHAnsi" w:cstheme="minorHAnsi"/>
                                  <w:i w:val="0"/>
                                  <w:iCs w:val="0"/>
                                  <w:color w:val="auto"/>
                                  <w:rPrChange w:id="257" w:author="Ariele Câmara" w:date="2023-10-23T11:27:00Z">
                                    <w:rPr>
                                      <w:i/>
                                      <w:iCs/>
                                    </w:rPr>
                                  </w:rPrChange>
                                </w:rPr>
                                <w:fldChar w:fldCharType="separate"/>
                              </w:r>
                              <w:ins w:id="258" w:author="Ariele Câmara" w:date="2023-10-23T11:23:00Z">
                                <w:r w:rsidRPr="00446AC5">
                                  <w:rPr>
                                    <w:rFonts w:asciiTheme="minorHAnsi" w:hAnsiTheme="minorHAnsi" w:cstheme="minorHAnsi"/>
                                    <w:i w:val="0"/>
                                    <w:iCs w:val="0"/>
                                    <w:noProof/>
                                    <w:color w:val="auto"/>
                                    <w:rPrChange w:id="259" w:author="Ariele Câmara" w:date="2023-10-23T11:27:00Z">
                                      <w:rPr>
                                        <w:i/>
                                        <w:iCs/>
                                      </w:rPr>
                                    </w:rPrChange>
                                  </w:rPr>
                                  <w:t>1</w:t>
                                </w:r>
                                <w:r w:rsidRPr="00446AC5">
                                  <w:rPr>
                                    <w:rFonts w:asciiTheme="minorHAnsi" w:hAnsiTheme="minorHAnsi" w:cstheme="minorHAnsi"/>
                                    <w:i w:val="0"/>
                                    <w:iCs w:val="0"/>
                                    <w:color w:val="auto"/>
                                    <w:rPrChange w:id="260" w:author="Ariele Câmara" w:date="2023-10-23T11:27:00Z">
                                      <w:rPr>
                                        <w:i/>
                                        <w:iCs/>
                                      </w:rPr>
                                    </w:rPrChange>
                                  </w:rPr>
                                  <w:fldChar w:fldCharType="end"/>
                                </w:r>
                              </w:ins>
                              <w:ins w:id="261" w:author="Ariele Câmara" w:date="2023-10-23T11:24:00Z">
                                <w:r w:rsidRPr="00446AC5">
                                  <w:rPr>
                                    <w:rFonts w:asciiTheme="minorHAnsi" w:hAnsiTheme="minorHAnsi" w:cstheme="minorHAnsi"/>
                                    <w:i w:val="0"/>
                                    <w:iCs w:val="0"/>
                                    <w:color w:val="auto"/>
                                    <w:rPrChange w:id="262" w:author="Ariele Câmara" w:date="2023-10-23T11:27:00Z">
                                      <w:rPr>
                                        <w:b/>
                                        <w:bCs/>
                                      </w:rPr>
                                    </w:rPrChange>
                                  </w:rPr>
                                  <w:t xml:space="preserve">: </w:t>
                                </w:r>
                              </w:ins>
                              <w:ins w:id="263" w:author="Ariele Câmara" w:date="2023-10-23T11:27:00Z">
                                <w:r w:rsidRPr="00446AC5">
                                  <w:rPr>
                                    <w:rFonts w:asciiTheme="minorHAnsi" w:hAnsiTheme="minorHAnsi" w:cstheme="minorHAnsi"/>
                                    <w:i w:val="0"/>
                                    <w:iCs w:val="0"/>
                                    <w:color w:val="auto"/>
                                    <w:rPrChange w:id="264" w:author="Ariele Câmara" w:date="2023-10-23T11:27:00Z">
                                      <w:rPr>
                                        <w:b/>
                                        <w:bCs/>
                                        <w:i/>
                                        <w:iCs/>
                                      </w:rPr>
                                    </w:rPrChange>
                                  </w:rPr>
                                  <w:t xml:space="preserve">Map highlighting Portugal with a detailed inset of the Pavia region, situated within Mora in the </w:t>
                                </w:r>
                                <w:proofErr w:type="spellStart"/>
                                <w:r w:rsidRPr="00446AC5">
                                  <w:rPr>
                                    <w:rFonts w:asciiTheme="minorHAnsi" w:hAnsiTheme="minorHAnsi" w:cstheme="minorHAnsi"/>
                                    <w:i w:val="0"/>
                                    <w:iCs w:val="0"/>
                                    <w:color w:val="auto"/>
                                    <w:rPrChange w:id="265" w:author="Ariele Câmara" w:date="2023-10-23T11:27:00Z">
                                      <w:rPr>
                                        <w:b/>
                                        <w:bCs/>
                                        <w:i/>
                                        <w:iCs/>
                                      </w:rPr>
                                    </w:rPrChange>
                                  </w:rPr>
                                  <w:t>Alentejo</w:t>
                                </w:r>
                                <w:proofErr w:type="spellEnd"/>
                                <w:r w:rsidRPr="00446AC5">
                                  <w:rPr>
                                    <w:rFonts w:asciiTheme="minorHAnsi" w:hAnsiTheme="minorHAnsi" w:cstheme="minorHAnsi"/>
                                    <w:i w:val="0"/>
                                    <w:iCs w:val="0"/>
                                    <w:color w:val="auto"/>
                                    <w:rPrChange w:id="266" w:author="Ariele Câmara" w:date="2023-10-23T11:27:00Z">
                                      <w:rPr>
                                        <w:b/>
                                        <w:bCs/>
                                        <w:i/>
                                        <w:iCs/>
                                      </w:rPr>
                                    </w:rPrChange>
                                  </w:rPr>
                                  <w:t xml:space="preserve"> area.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53686" id="Group 2" o:spid="_x0000_s1029" style="position:absolute;left:0;text-align:left;margin-left:0;margin-top:175.6pt;width:447pt;height:327pt;z-index:251677696;mso-position-horizontal:center;mso-position-horizontal-relative:margin;mso-width-relative:margin;mso-height-relative:margin" coordsize="59264,4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">
                <v:shape id="Picture 1" o:spid="_x0000_s1030" type="#_x0000_t75" alt="A screenshot of a map&#10;&#10;Description automatically generated" style="position:absolute;width:59264;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">
                  <v:imagedata r:id="rId12" o:title="A screenshot of a map&#10;&#10;Description automatically generated"/>
                </v:shape>
                <v:shape id="Text Box 1" o:spid="_x0000_s1031" type="#_x0000_t202" style="position:absolute;top:42005;width:592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" filled="f" stroked="f">
                  <v:textbox inset="0,0,0,0">
                    <w:txbxContent>
                      <w:p w14:paraId="3C0BDF4E" w14:textId="13A59D42" w:rsidR="00F46424" w:rsidRPr="00446AC5" w:rsidRDefault="00F46424">
                        <w:pPr>
                          <w:pStyle w:val="Caption"/>
                          <w:rPr>
                            <w:lang w:val="fr-FR"/>
                          </w:rPr>
                          <w:pPrChange w:id="277" w:author="Ariele Câmara" w:date="2023-10-23T11:23:00Z">
                            <w:pPr>
                              <w:pStyle w:val="PCJtext"/>
                            </w:pPr>
                          </w:pPrChange>
                        </w:pPr>
                        <w:ins w:id="278" w:author="Ariele Câmara" w:date="2023-10-23T11:23:00Z">
                          <w:r w:rsidRPr="00446AC5">
                            <w:rPr>
                              <w:rFonts w:asciiTheme="minorHAnsi" w:hAnsiTheme="minorHAnsi" w:cstheme="minorHAnsi"/>
                              <w:i w:val="0"/>
                              <w:iCs w:val="0"/>
                              <w:color w:val="auto"/>
                              <w:rPrChange w:id="279" w:author="Ariele Câmara" w:date="2023-10-23T11:27:00Z">
                                <w:rPr/>
                              </w:rPrChange>
                            </w:rPr>
                            <w:t xml:space="preserve">Figure </w:t>
                          </w:r>
                          <w:r w:rsidRPr="00446AC5">
                            <w:rPr>
                              <w:rFonts w:asciiTheme="minorHAnsi" w:hAnsiTheme="minorHAnsi" w:cstheme="minorHAnsi"/>
                              <w:i w:val="0"/>
                              <w:iCs w:val="0"/>
                              <w:color w:val="auto"/>
                              <w:rPrChange w:id="280" w:author="Ariele Câmara" w:date="2023-10-23T11:27:00Z">
                                <w:rPr/>
                              </w:rPrChange>
                            </w:rPr>
                            <w:fldChar w:fldCharType="begin"/>
                          </w:r>
                          <w:r w:rsidRPr="00446AC5">
                            <w:rPr>
                              <w:rFonts w:asciiTheme="minorHAnsi" w:hAnsiTheme="minorHAnsi" w:cstheme="minorHAnsi"/>
                              <w:i w:val="0"/>
                              <w:iCs w:val="0"/>
                              <w:color w:val="auto"/>
                              <w:rPrChange w:id="281" w:author="Ariele Câmara" w:date="2023-10-23T11:27:00Z">
                                <w:rPr/>
                              </w:rPrChange>
                            </w:rPr>
                            <w:instrText xml:space="preserve"> SEQ Figure \* ARABIC </w:instrText>
                          </w:r>
                        </w:ins>
                        <w:r w:rsidRPr="00446AC5">
                          <w:rPr>
                            <w:rFonts w:asciiTheme="minorHAnsi" w:hAnsiTheme="minorHAnsi" w:cstheme="minorHAnsi"/>
                            <w:i w:val="0"/>
                            <w:iCs w:val="0"/>
                            <w:color w:val="auto"/>
                            <w:rPrChange w:id="282" w:author="Ariele Câmara" w:date="2023-10-23T11:27:00Z">
                              <w:rPr/>
                            </w:rPrChange>
                          </w:rPr>
                          <w:fldChar w:fldCharType="separate"/>
                        </w:r>
                        <w:ins w:id="283" w:author="Ariele Câmara" w:date="2023-10-23T11:23:00Z">
                          <w:r w:rsidRPr="00446AC5">
                            <w:rPr>
                              <w:rFonts w:asciiTheme="minorHAnsi" w:hAnsiTheme="minorHAnsi" w:cstheme="minorHAnsi"/>
                              <w:i w:val="0"/>
                              <w:iCs w:val="0"/>
                              <w:noProof/>
                              <w:color w:val="auto"/>
                              <w:rPrChange w:id="284" w:author="Ariele Câmara" w:date="2023-10-23T11:27:00Z">
                                <w:rPr/>
                              </w:rPrChange>
                            </w:rPr>
                            <w:t>1</w:t>
                          </w:r>
                          <w:r w:rsidRPr="00446AC5">
                            <w:rPr>
                              <w:rFonts w:asciiTheme="minorHAnsi" w:hAnsiTheme="minorHAnsi" w:cstheme="minorHAnsi"/>
                              <w:i w:val="0"/>
                              <w:iCs w:val="0"/>
                              <w:color w:val="auto"/>
                              <w:rPrChange w:id="285" w:author="Ariele Câmara" w:date="2023-10-23T11:27:00Z">
                                <w:rPr/>
                              </w:rPrChange>
                            </w:rPr>
                            <w:fldChar w:fldCharType="end"/>
                          </w:r>
                        </w:ins>
                        <w:ins w:id="286" w:author="Ariele Câmara" w:date="2023-10-23T11:24:00Z">
                          <w:r w:rsidRPr="00446AC5">
                            <w:rPr>
                              <w:rFonts w:asciiTheme="minorHAnsi" w:hAnsiTheme="minorHAnsi" w:cstheme="minorHAnsi"/>
                              <w:i w:val="0"/>
                              <w:iCs w:val="0"/>
                              <w:color w:val="auto"/>
                              <w:rPrChange w:id="287" w:author="Ariele Câmara" w:date="2023-10-23T11:27:00Z">
                                <w:rPr>
                                  <w:b/>
                                  <w:bCs/>
                                  <w:i/>
                                  <w:iCs/>
                                </w:rPr>
                              </w:rPrChange>
                            </w:rPr>
                            <w:t xml:space="preserve">: </w:t>
                          </w:r>
                        </w:ins>
                        <w:ins w:id="288" w:author="Ariele Câmara" w:date="2023-10-23T11:27:00Z">
                          <w:r w:rsidRPr="00446AC5">
                            <w:rPr>
                              <w:rFonts w:asciiTheme="minorHAnsi" w:hAnsiTheme="minorHAnsi" w:cstheme="minorHAnsi"/>
                              <w:i w:val="0"/>
                              <w:iCs w:val="0"/>
                              <w:color w:val="auto"/>
                              <w:rPrChange w:id="289" w:author="Ariele Câmara" w:date="2023-10-23T11:27:00Z">
                                <w:rPr>
                                  <w:b/>
                                  <w:bCs/>
                                </w:rPr>
                              </w:rPrChange>
                            </w:rPr>
                            <w:t xml:space="preserve">Map highlighting Portugal with a detailed inset of the Pavia region, situated within Mora in the </w:t>
                          </w:r>
                          <w:proofErr w:type="spellStart"/>
                          <w:r w:rsidRPr="00446AC5">
                            <w:rPr>
                              <w:rFonts w:asciiTheme="minorHAnsi" w:hAnsiTheme="minorHAnsi" w:cstheme="minorHAnsi"/>
                              <w:i w:val="0"/>
                              <w:iCs w:val="0"/>
                              <w:color w:val="auto"/>
                              <w:rPrChange w:id="290" w:author="Ariele Câmara" w:date="2023-10-23T11:27:00Z">
                                <w:rPr>
                                  <w:b/>
                                  <w:bCs/>
                                </w:rPr>
                              </w:rPrChange>
                            </w:rPr>
                            <w:t>Alentejo</w:t>
                          </w:r>
                          <w:proofErr w:type="spellEnd"/>
                          <w:r w:rsidRPr="00446AC5">
                            <w:rPr>
                              <w:rFonts w:asciiTheme="minorHAnsi" w:hAnsiTheme="minorHAnsi" w:cstheme="minorHAnsi"/>
                              <w:i w:val="0"/>
                              <w:iCs w:val="0"/>
                              <w:color w:val="auto"/>
                              <w:rPrChange w:id="291" w:author="Ariele Câmara" w:date="2023-10-23T11:27:00Z">
                                <w:rPr>
                                  <w:b/>
                                  <w:bCs/>
                                </w:rPr>
                              </w:rPrChange>
                            </w:rPr>
                            <w:t xml:space="preserve"> area.</w:t>
                          </w:r>
                        </w:ins>
                      </w:p>
                    </w:txbxContent>
                  </v:textbox>
                </v:shape>
                <w10:wrap type="square" anchorx="margin"/>
              </v:group>
            </w:pict>
          </mc:Fallback>
        </mc:AlternateContent>
      </w:r>
      <w:del w:id="267" w:author="Ariele Câmara" w:date="2023-10-19T14:19:00Z">
        <w:r w:rsidR="00571C04" w:rsidDel="00571C04">
          <mc:AlternateContent>
            <mc:Choice Requires="wpg">
              <w:drawing>
                <wp:anchor distT="0" distB="0" distL="114300" distR="114300" simplePos="0" relativeHeight="251663360" behindDoc="0" locked="0" layoutInCell="1" allowOverlap="1" wp14:anchorId="0AB12D2D" wp14:editId="2F67B157">
                  <wp:simplePos x="0" y="0"/>
                  <wp:positionH relativeFrom="column">
                    <wp:posOffset>482600</wp:posOffset>
                  </wp:positionH>
                  <wp:positionV relativeFrom="paragraph">
                    <wp:posOffset>1672590</wp:posOffset>
                  </wp:positionV>
                  <wp:extent cx="4759960" cy="3541395"/>
                  <wp:effectExtent l="0" t="0" r="2540" b="1905"/>
                  <wp:wrapSquare wrapText="bothSides"/>
                  <wp:docPr id="258452591" name="Group 5"/>
                  <wp:cNvGraphicFramePr/>
                  <a:graphic xmlns:a="http://schemas.openxmlformats.org/drawingml/2006/main">
                    <a:graphicData uri="http://schemas.microsoft.com/office/word/2010/wordprocessingGroup">
                      <wpg:wgp>
                        <wpg:cNvGrpSpPr/>
                        <wpg:grpSpPr>
                          <a:xfrm>
                            <a:off x="0" y="0"/>
                            <a:ext cx="4759960" cy="3541395"/>
                            <a:chOff x="0" y="0"/>
                            <a:chExt cx="4759960" cy="3541395"/>
                          </a:xfrm>
                        </wpg:grpSpPr>
                        <pic:pic xmlns:pic="http://schemas.openxmlformats.org/drawingml/2006/picture">
                          <pic:nvPicPr>
                            <pic:cNvPr id="1432809164" name="Picture 4" descr="A map of china and a map of china&#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9960" cy="3365500"/>
                            </a:xfrm>
                            <a:prstGeom prst="rect">
                              <a:avLst/>
                            </a:prstGeom>
                          </pic:spPr>
                        </pic:pic>
                        <wps:wsp>
                          <wps:cNvPr id="2025163064" name="Text Box 1"/>
                          <wps:cNvSpPr txBox="1"/>
                          <wps:spPr>
                            <a:xfrm>
                              <a:off x="0" y="3282950"/>
                              <a:ext cx="4759960" cy="258445"/>
                            </a:xfrm>
                            <a:prstGeom prst="rect">
                              <a:avLst/>
                            </a:prstGeom>
                            <a:noFill/>
                            <a:ln>
                              <a:noFill/>
                            </a:ln>
                          </wps:spPr>
                          <wps:txbx>
                            <w:txbxContent>
                              <w:p w14:paraId="35991216" w14:textId="6560BF13" w:rsidR="00571C04" w:rsidRPr="00746469" w:rsidRDefault="00571C04">
                                <w:pPr>
                                  <w:pStyle w:val="Caption"/>
                                  <w:rPr>
                                    <w:lang w:val="fr-FR"/>
                                  </w:rPr>
                                  <w:pPrChange w:id="268" w:author="Ariele Câmara" w:date="2023-10-19T14:11:00Z">
                                    <w:pPr>
                                      <w:pStyle w:val="PCJtext"/>
                                    </w:pPr>
                                  </w:pPrChange>
                                </w:pPr>
                                <w:ins w:id="269" w:author="Ariele Câmara" w:date="2023-10-19T14:11:00Z">
                                  <w:r>
                                    <w:t xml:space="preserve">Figure </w:t>
                                  </w:r>
                                  <w:r>
                                    <w:fldChar w:fldCharType="begin"/>
                                  </w:r>
                                  <w:r>
                                    <w:instrText xml:space="preserve"> SEQ Figure \* ARABIC </w:instrText>
                                  </w:r>
                                </w:ins>
                                <w:r>
                                  <w:fldChar w:fldCharType="separate"/>
                                </w:r>
                                <w:ins w:id="270" w:author="Ariele Câmara" w:date="2023-10-23T11:23:00Z">
                                  <w:r w:rsidR="00F46424">
                                    <w:rPr>
                                      <w:noProof/>
                                    </w:rPr>
                                    <w:t>2</w:t>
                                  </w:r>
                                </w:ins>
                                <w:ins w:id="271" w:author="Ariele Câmara" w:date="2023-10-19T14:11:00Z">
                                  <w:r>
                                    <w:fldChar w:fldCharType="end"/>
                                  </w:r>
                                </w:ins>
                                <w:ins w:id="272" w:author="Ariele Câmara" w:date="2023-10-19T14:12:00Z">
                                  <w:r>
                                    <w:t xml:space="preserve">: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B12D2D" id="Group 5" o:spid="_x0000_s1032" style="position:absolute;left:0;text-align:left;margin-left:38pt;margin-top:131.7pt;width:374.8pt;height:278.85pt;z-index:251663360" coordsize="47599,35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">
                  <v:shape id="Picture 4" o:spid="_x0000_s1033" type="#_x0000_t75" alt="A map of china and a map of china&#10;&#10;Description automatically generated" style="position:absolute;width:47599;height:3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">
                    <v:imagedata r:id="rId14" o:title="A map of china and a map of china&#10;&#10;Description automatically generated"/>
                  </v:shape>
                  <v:shape id="Text Box 1" o:spid="_x0000_s1034" type="#_x0000_t202" style="position:absolute;top:32829;width:4759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" filled="f" stroked="f">
                    <v:textbox style="mso-fit-shape-to-text:t" inset="0,0,0,0">
                      <w:txbxContent>
                        <w:p w14:paraId="35991216" w14:textId="6560BF13" w:rsidR="00571C04" w:rsidRPr="00746469" w:rsidRDefault="00571C04">
                          <w:pPr>
                            <w:pStyle w:val="Caption"/>
                            <w:rPr>
                              <w:lang w:val="fr-FR"/>
                            </w:rPr>
                            <w:pPrChange w:id="298" w:author="Ariele Câmara" w:date="2023-10-19T14:11:00Z">
                              <w:pPr>
                                <w:pStyle w:val="PCJtext"/>
                              </w:pPr>
                            </w:pPrChange>
                          </w:pPr>
                          <w:ins w:id="299" w:author="Ariele Câmara" w:date="2023-10-19T14:11:00Z">
                            <w:r>
                              <w:t xml:space="preserve">Figure </w:t>
                            </w:r>
                            <w:r>
                              <w:fldChar w:fldCharType="begin"/>
                            </w:r>
                            <w:r>
                              <w:instrText xml:space="preserve"> SEQ Figure \* ARABIC </w:instrText>
                            </w:r>
                          </w:ins>
                          <w:r>
                            <w:fldChar w:fldCharType="separate"/>
                          </w:r>
                          <w:ins w:id="300" w:author="Ariele Câmara" w:date="2023-10-23T11:23:00Z">
                            <w:r w:rsidR="00F46424">
                              <w:rPr>
                                <w:noProof/>
                              </w:rPr>
                              <w:t>2</w:t>
                            </w:r>
                          </w:ins>
                          <w:ins w:id="301" w:author="Ariele Câmara" w:date="2023-10-19T14:11:00Z">
                            <w:r>
                              <w:fldChar w:fldCharType="end"/>
                            </w:r>
                          </w:ins>
                          <w:ins w:id="302" w:author="Ariele Câmara" w:date="2023-10-19T14:12:00Z">
                            <w:r>
                              <w:t xml:space="preserve">: </w:t>
                            </w:r>
                          </w:ins>
                        </w:p>
                      </w:txbxContent>
                    </v:textbox>
                  </v:shape>
                  <w10:wrap type="square"/>
                </v:group>
              </w:pict>
            </mc:Fallback>
          </mc:AlternateContent>
        </w:r>
      </w:del>
      <w:del w:id="273" w:author="Ariele Câmara" w:date="2023-10-17T14:38:00Z">
        <w:r w:rsidR="00301EC7" w:rsidDel="00D94A37">
          <w:delText>Case Study</w:delText>
        </w:r>
      </w:del>
    </w:p>
    <w:p w14:paraId="20944A0E" w14:textId="59FD61E7" w:rsidR="00F46424" w:rsidRDefault="00301EC7" w:rsidP="00A1532C">
      <w:pPr>
        <w:pStyle w:val="PCJtext"/>
        <w:rPr>
          <w:lang w:val="fr-FR"/>
        </w:rPr>
      </w:pPr>
      <w:r w:rsidRPr="00301EC7">
        <w:rPr>
          <w:lang w:val="fr-FR"/>
        </w:rPr>
        <w:t xml:space="preserve">This case study uses information on megalithic monuments that were built between the Neolithic and Chalcolithic periods in Portugal. </w:t>
      </w:r>
      <w:ins w:id="274" w:author="Ariele Câmara" w:date="2023-10-19T14:23:00Z">
        <w:r w:rsidR="00571C04" w:rsidRPr="00571C04">
          <w:rPr>
            <w:lang w:val="fr-FR"/>
          </w:rPr>
          <w:t>Specifically, our area of study is the region of Pavia, located within Mora in the Alentejo region.</w:t>
        </w:r>
        <w:r w:rsidR="00571C04">
          <w:rPr>
            <w:lang w:val="fr-FR"/>
          </w:rPr>
          <w:t xml:space="preserve"> </w:t>
        </w:r>
      </w:ins>
      <w:del w:id="275" w:author="Ariele Câmara" w:date="2023-10-19T14:23:00Z">
        <w:r w:rsidRPr="00301EC7" w:rsidDel="00571C04">
          <w:rPr>
            <w:lang w:val="fr-FR"/>
          </w:rPr>
          <w:delText>In the Alentejo region, Portugal</w:delText>
        </w:r>
      </w:del>
      <w:ins w:id="276" w:author="Ariele Câmara" w:date="2023-10-19T14:24:00Z">
        <w:r w:rsidR="00571C04">
          <w:rPr>
            <w:lang w:val="fr-FR"/>
          </w:rPr>
          <w:t>P</w:t>
        </w:r>
      </w:ins>
      <w:ins w:id="277" w:author="Ariele Câmara" w:date="2023-10-19T14:23:00Z">
        <w:r w:rsidR="00571C04">
          <w:rPr>
            <w:lang w:val="fr-FR"/>
          </w:rPr>
          <w:t xml:space="preserve">ortugal's </w:t>
        </w:r>
      </w:ins>
      <w:ins w:id="278" w:author="Ariele Câmara" w:date="2023-10-19T14:24:00Z">
        <w:r w:rsidR="00571C04">
          <w:rPr>
            <w:lang w:val="fr-FR"/>
          </w:rPr>
          <w:t>Alentejo region</w:t>
        </w:r>
      </w:ins>
      <w:r w:rsidRPr="00301EC7">
        <w:rPr>
          <w:lang w:val="fr-FR"/>
        </w:rPr>
        <w:t xml:space="preserve"> has one of the highest concentrations of megalithic sites in Europe </w:t>
      </w:r>
      <w:customXmlInsRangeStart w:id="279" w:author="Ariele Câmara" w:date="2023-10-18T16:48:00Z"/>
      <w:sdt>
        <w:sdtPr>
          <w:rPr>
            <w:color w:val="000000"/>
            <w:lang w:val="fr-FR"/>
          </w:rPr>
          <w:tag w:val="MENDELEY_CITATION_v3_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"/>
          <w:id w:val="1371568104"/>
          <w:placeholder>
            <w:docPart w:val="DefaultPlaceholder_-1854013440"/>
          </w:placeholder>
        </w:sdtPr>
        <w:sdtContent>
          <w:customXmlInsRangeEnd w:id="279"/>
          <w:ins w:id="280" w:author="Ariele Câmara" w:date="2023-10-20T13:10:00Z">
            <w:r w:rsidR="00C93DDC" w:rsidRPr="00C93DDC">
              <w:rPr>
                <w:color w:val="000000"/>
                <w:lang w:val="fr-FR"/>
              </w:rPr>
              <w:t>(Rocha, 2022)</w:t>
            </w:r>
          </w:ins>
          <w:customXmlInsRangeStart w:id="281" w:author="Ariele Câmara" w:date="2023-10-18T16:48:00Z"/>
        </w:sdtContent>
      </w:sdt>
      <w:customXmlInsRangeEnd w:id="281"/>
      <w:del w:id="282" w:author="Ariele Câmara" w:date="2023-10-18T16:48:00Z">
        <w:r w:rsidRPr="00301EC7" w:rsidDel="005E2003">
          <w:rPr>
            <w:lang w:val="fr-FR"/>
          </w:rPr>
          <w:delText>(Bueno Ramírez et al., 2013)</w:delText>
        </w:r>
      </w:del>
      <w:r w:rsidRPr="00301EC7">
        <w:rPr>
          <w:lang w:val="fr-FR"/>
        </w:rPr>
        <w:t xml:space="preserve">. The megalithic heritage is of great importance for this region and due to the increase in its destruction, recently an opening order of the classification procedure of </w:t>
      </w:r>
      <w:del w:id="283" w:author="Ariele Câmara" w:date="2023-10-17T17:08:00Z">
        <w:r w:rsidRPr="00301EC7" w:rsidDel="00D25740">
          <w:rPr>
            <w:lang w:val="fr-FR"/>
          </w:rPr>
          <w:delText>Megalitismo Alentejano</w:delText>
        </w:r>
      </w:del>
      <w:ins w:id="284" w:author="Ariele Câmara" w:date="2023-10-17T17:08:00Z">
        <w:r w:rsidR="00D25740">
          <w:rPr>
            <w:lang w:val="fr-FR"/>
          </w:rPr>
          <w:t>the megalithic monuments in this area</w:t>
        </w:r>
      </w:ins>
      <w:r w:rsidRPr="00301EC7">
        <w:rPr>
          <w:lang w:val="fr-FR"/>
        </w:rPr>
        <w:t xml:space="preserve"> was published, proposing the classification of 2049 monuments, spread over </w:t>
      </w:r>
      <w:r w:rsidR="00760E31">
        <w:rPr>
          <w:lang w:val="fr-FR"/>
        </w:rPr>
        <w:t>the</w:t>
      </w:r>
      <w:r w:rsidR="00760E31" w:rsidRPr="00301EC7">
        <w:rPr>
          <w:lang w:val="fr-FR"/>
        </w:rPr>
        <w:t xml:space="preserve"> </w:t>
      </w:r>
      <w:r w:rsidRPr="00301EC7">
        <w:rPr>
          <w:lang w:val="fr-FR"/>
        </w:rPr>
        <w:t>municipalities (Republic Diary No. 39/2022, Series 2 of 2022-02-25).</w:t>
      </w:r>
      <w:r w:rsidR="006E4BCA">
        <w:rPr>
          <w:lang w:val="fr-FR"/>
        </w:rPr>
        <w:t xml:space="preserve"> </w:t>
      </w:r>
      <w:r w:rsidRPr="00301EC7">
        <w:rPr>
          <w:lang w:val="fr-FR"/>
        </w:rPr>
        <w:t xml:space="preserve">A dolmen is a megalithic structure composed </w:t>
      </w:r>
      <w:r w:rsidR="00223D7B">
        <w:rPr>
          <w:lang w:val="fr-FR"/>
        </w:rPr>
        <w:t>of</w:t>
      </w:r>
      <w:r w:rsidR="00223D7B" w:rsidRPr="00301EC7">
        <w:rPr>
          <w:lang w:val="fr-FR"/>
        </w:rPr>
        <w:t xml:space="preserve"> </w:t>
      </w:r>
      <w:r w:rsidRPr="00301EC7">
        <w:rPr>
          <w:lang w:val="fr-FR"/>
        </w:rPr>
        <w:t>a chamber, formed by two or more orthostats supporting one or more capstones covering it</w:t>
      </w:r>
      <w:r w:rsidR="00223D7B">
        <w:rPr>
          <w:lang w:val="fr-FR"/>
        </w:rPr>
        <w:t>.</w:t>
      </w:r>
      <w:r w:rsidR="00223D7B" w:rsidRPr="00223D7B">
        <w:rPr>
          <w:lang w:val="fr-FR"/>
        </w:rPr>
        <w:t xml:space="preserve"> It also has</w:t>
      </w:r>
      <w:r w:rsidRPr="00301EC7">
        <w:rPr>
          <w:lang w:val="fr-FR"/>
        </w:rPr>
        <w:t xml:space="preserve"> a corridor as an entrance, composed </w:t>
      </w:r>
      <w:r w:rsidR="008F6DEC">
        <w:rPr>
          <w:lang w:val="fr-FR"/>
        </w:rPr>
        <w:t>of</w:t>
      </w:r>
      <w:r w:rsidR="008F6DEC" w:rsidRPr="00301EC7">
        <w:rPr>
          <w:lang w:val="fr-FR"/>
        </w:rPr>
        <w:t xml:space="preserve"> </w:t>
      </w:r>
      <w:r w:rsidRPr="00301EC7">
        <w:rPr>
          <w:lang w:val="fr-FR"/>
        </w:rPr>
        <w:t xml:space="preserve">orthostats. These structures may have been covered </w:t>
      </w:r>
      <w:r w:rsidR="008F6DEC" w:rsidRPr="008F6DEC">
        <w:rPr>
          <w:lang w:val="fr-FR"/>
        </w:rPr>
        <w:t>with</w:t>
      </w:r>
      <w:r w:rsidR="008F6DEC">
        <w:rPr>
          <w:lang w:val="fr-FR"/>
        </w:rPr>
        <w:t xml:space="preserve"> </w:t>
      </w:r>
      <w:r w:rsidRPr="00301EC7">
        <w:rPr>
          <w:lang w:val="fr-FR"/>
        </w:rPr>
        <w:t xml:space="preserve">earth and stone (burial mound). </w:t>
      </w:r>
      <w:ins w:id="285" w:author="Ariele Câmara" w:date="2023-10-17T10:53:00Z">
        <w:r w:rsidR="0043795D" w:rsidRPr="0043795D">
          <w:rPr>
            <w:lang w:val="fr-FR"/>
          </w:rPr>
          <w:t>In Alentejo (Portugal), this type of  monument presents a diameter ranging from 2 to 5 meters, and it is typically constructed using granite or schist.</w:t>
        </w:r>
      </w:ins>
      <w:del w:id="286" w:author="Ariele Câmara" w:date="2023-10-17T10:53:00Z">
        <w:r w:rsidRPr="00301EC7" w:rsidDel="0043795D">
          <w:rPr>
            <w:lang w:val="fr-FR"/>
          </w:rPr>
          <w:delText xml:space="preserve">The monument is built using rocks </w:delText>
        </w:r>
        <w:r w:rsidR="008F6DEC" w:rsidDel="0043795D">
          <w:rPr>
            <w:lang w:val="fr-FR"/>
          </w:rPr>
          <w:delText>such as</w:delText>
        </w:r>
        <w:r w:rsidR="008F6DEC" w:rsidRPr="00301EC7" w:rsidDel="0043795D">
          <w:rPr>
            <w:lang w:val="fr-FR"/>
          </w:rPr>
          <w:delText xml:space="preserve"> </w:delText>
        </w:r>
        <w:r w:rsidRPr="00301EC7" w:rsidDel="0043795D">
          <w:rPr>
            <w:lang w:val="fr-FR"/>
          </w:rPr>
          <w:delText>granite arranged to form the dolmen</w:delText>
        </w:r>
      </w:del>
      <w:r w:rsidRPr="00301EC7">
        <w:rPr>
          <w:lang w:val="fr-FR"/>
        </w:rPr>
        <w:t xml:space="preserve"> </w:t>
      </w:r>
      <w:sdt>
        <w:sdtPr>
          <w:rPr>
            <w:color w:val="000000"/>
            <w:lang w:val="fr-FR"/>
          </w:rPr>
          <w:tag w:val="MENDELEY_CITATION_v3_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"/>
          <w:id w:val="308214030"/>
          <w:placeholder>
            <w:docPart w:val="DefaultPlaceholder_-1854013440"/>
          </w:placeholder>
        </w:sdtPr>
        <w:sdtContent>
          <w:ins w:id="287" w:author="Ariele Câmara" w:date="2023-10-20T13:10:00Z">
            <w:r w:rsidR="00C93DDC">
              <w:t>(Câmara &amp; Batista, 2017; Rocha, 1999)</w:t>
            </w:r>
          </w:ins>
          <w:del w:id="288" w:author="Ariele Câmara" w:date="2023-10-17T10:53:00Z">
            <w:r w:rsidR="00C527B9" w:rsidRPr="0043795D" w:rsidDel="0043795D">
              <w:rPr>
                <w:color w:val="000000"/>
                <w:lang w:val="fr-FR"/>
              </w:rPr>
              <w:delText>(Rocha, 1999)</w:delText>
            </w:r>
          </w:del>
        </w:sdtContent>
      </w:sdt>
      <w:r w:rsidRPr="00301EC7">
        <w:rPr>
          <w:lang w:val="fr-FR"/>
        </w:rPr>
        <w:t xml:space="preserve">. </w:t>
      </w:r>
      <w:ins w:id="289" w:author="Ariele Câmara" w:date="2023-10-23T11:26:00Z">
        <w:r w:rsidR="00F46424">
          <w:rPr>
            <w:lang w:val="fr-FR"/>
          </w:rPr>
          <w:t xml:space="preserve"> </w:t>
        </w:r>
        <w:r w:rsidR="00F46424" w:rsidRPr="0018460E">
          <w:rPr>
            <w:lang w:val="fr-FR"/>
          </w:rPr>
          <w:t xml:space="preserve">As depicted in </w:t>
        </w:r>
        <w:r w:rsidR="00F46424">
          <w:rPr>
            <w:lang w:val="fr-FR"/>
          </w:rPr>
          <w:t>Figure</w:t>
        </w:r>
        <w:r w:rsidR="00F46424" w:rsidRPr="0018460E">
          <w:rPr>
            <w:lang w:val="fr-FR"/>
          </w:rPr>
          <w:t xml:space="preserve"> 1, a map showcases Portugal with a detailed view of Pavia.</w:t>
        </w:r>
        <w:r w:rsidR="00F46424">
          <w:rPr>
            <w:lang w:val="fr-FR"/>
          </w:rPr>
          <w:t xml:space="preserve"> </w:t>
        </w:r>
        <w:r w:rsidR="00F46424" w:rsidRPr="00F46424">
          <w:rPr>
            <w:lang w:val="fr-FR"/>
          </w:rPr>
          <w:t>The image also indicates the locations of the analyzed dolmens.</w:t>
        </w:r>
      </w:ins>
    </w:p>
    <w:p w14:paraId="253AFBC9" w14:textId="070408E4" w:rsidR="0077696A" w:rsidRDefault="0077696A" w:rsidP="0077696A">
      <w:pPr>
        <w:pStyle w:val="PCJSection"/>
        <w:rPr>
          <w:ins w:id="290" w:author="Ariele Câmara" w:date="2023-10-17T14:31:00Z"/>
          <w:lang w:val="fr-FR"/>
        </w:rPr>
      </w:pPr>
      <w:proofErr w:type="spellStart"/>
      <w:ins w:id="291" w:author="Ariele Câmara" w:date="2023-10-17T14:31:00Z">
        <w:r>
          <w:rPr>
            <w:lang w:val="fr-FR"/>
          </w:rPr>
          <w:lastRenderedPageBreak/>
          <w:t>Methodology</w:t>
        </w:r>
        <w:proofErr w:type="spellEnd"/>
      </w:ins>
    </w:p>
    <w:p w14:paraId="19063794" w14:textId="2508A023" w:rsidR="006F63BC" w:rsidRPr="002043F8" w:rsidRDefault="006F63BC" w:rsidP="006F63BC">
      <w:pPr>
        <w:pStyle w:val="PCJSubsection"/>
      </w:pPr>
      <w:r>
        <w:t>Data Model</w:t>
      </w:r>
      <w:ins w:id="292" w:author="Ariele Câmara" w:date="2023-10-17T14:32:00Z">
        <w:r w:rsidR="0077696A">
          <w:t xml:space="preserve"> Implementation</w:t>
        </w:r>
      </w:ins>
    </w:p>
    <w:p w14:paraId="16D0ADA0" w14:textId="2A0BE529" w:rsidR="000D58BA" w:rsidRPr="006F63BC" w:rsidDel="00A1532C" w:rsidRDefault="00A94764" w:rsidP="00C16674">
      <w:pPr>
        <w:pStyle w:val="PCJtext"/>
        <w:rPr>
          <w:del w:id="293" w:author="Ariele Câmara" w:date="2023-10-23T11:31:00Z"/>
          <w:lang w:val="fr-FR"/>
        </w:rPr>
      </w:pPr>
      <w:ins w:id="294" w:author="Ariele Câmara" w:date="2023-10-19T09:50:00Z">
        <w:r>
          <w:rPr>
            <w:lang w:val="fr-FR"/>
          </w:rPr>
          <w:t>F</w:t>
        </w:r>
      </w:ins>
      <w:ins w:id="295" w:author="Ariele Câmara" w:date="2023-10-17T10:38:00Z">
        <w:r w:rsidR="00B5323B" w:rsidRPr="00B5323B">
          <w:rPr>
            <w:lang w:val="fr-FR"/>
          </w:rPr>
          <w:t>ocus</w:t>
        </w:r>
      </w:ins>
      <w:ins w:id="296" w:author="Ariele Câmara" w:date="2023-10-19T09:50:00Z">
        <w:r>
          <w:rPr>
            <w:lang w:val="fr-FR"/>
          </w:rPr>
          <w:t>ing</w:t>
        </w:r>
      </w:ins>
      <w:ins w:id="297" w:author="Ariele Câmara" w:date="2023-10-17T10:38:00Z">
        <w:r w:rsidR="00B5323B" w:rsidRPr="00B5323B">
          <w:rPr>
            <w:lang w:val="fr-FR"/>
          </w:rPr>
          <w:t xml:space="preserve"> on the detailed representation of the dolmen's structural information (object structure)</w:t>
        </w:r>
      </w:ins>
      <w:ins w:id="298" w:author="Ariele Câmara" w:date="2023-10-19T09:50:00Z">
        <w:r>
          <w:rPr>
            <w:lang w:val="fr-FR"/>
          </w:rPr>
          <w:t>, this research emphasizes the monument’s detaile</w:t>
        </w:r>
      </w:ins>
      <w:ins w:id="299" w:author="Ariele Câmara" w:date="2023-10-19T09:51:00Z">
        <w:r>
          <w:rPr>
            <w:lang w:val="fr-FR"/>
          </w:rPr>
          <w:t>d representation and it’s</w:t>
        </w:r>
      </w:ins>
      <w:ins w:id="300" w:author="Ariele Câmara" w:date="2023-10-17T10:38:00Z">
        <w:r w:rsidR="00B5323B" w:rsidRPr="00B5323B">
          <w:rPr>
            <w:lang w:val="fr-FR"/>
          </w:rPr>
          <w:t xml:space="preserve"> key identificati</w:t>
        </w:r>
      </w:ins>
      <w:ins w:id="301" w:author="Ariele Câmara" w:date="2023-10-19T09:51:00Z">
        <w:r w:rsidR="00123E07">
          <w:rPr>
            <w:lang w:val="fr-FR"/>
          </w:rPr>
          <w:t>fyng</w:t>
        </w:r>
      </w:ins>
      <w:ins w:id="302" w:author="Ariele Câmara" w:date="2023-10-19T09:53:00Z">
        <w:r w:rsidR="00A40118">
          <w:rPr>
            <w:lang w:val="fr-FR"/>
          </w:rPr>
          <w:t xml:space="preserve"> </w:t>
        </w:r>
      </w:ins>
      <w:ins w:id="303" w:author="Ariele Câmara" w:date="2023-10-19T09:51:00Z">
        <w:r w:rsidR="00123E07">
          <w:rPr>
            <w:lang w:val="fr-FR"/>
          </w:rPr>
          <w:t>features</w:t>
        </w:r>
      </w:ins>
      <w:ins w:id="304" w:author="Ariele Câmara" w:date="2023-10-17T10:38:00Z">
        <w:r w:rsidR="00B5323B" w:rsidRPr="00B5323B">
          <w:rPr>
            <w:lang w:val="fr-FR"/>
          </w:rPr>
          <w:t xml:space="preserve"> (object classes, data source, and designation). </w:t>
        </w:r>
      </w:ins>
      <w:ins w:id="305" w:author="Ariele Câmara" w:date="2023-10-19T09:52:00Z">
        <w:r w:rsidR="00123E07">
          <w:rPr>
            <w:lang w:val="fr-FR"/>
          </w:rPr>
          <w:t>The obje</w:t>
        </w:r>
      </w:ins>
      <w:ins w:id="306" w:author="Ariele Câmara" w:date="2023-10-19T09:53:00Z">
        <w:r w:rsidR="00123E07">
          <w:rPr>
            <w:lang w:val="fr-FR"/>
          </w:rPr>
          <w:t>ctive was to clarify the monument’s descriptions and to ensure data traceability and integrity</w:t>
        </w:r>
      </w:ins>
      <w:del w:id="307" w:author="Ariele Câmara" w:date="2023-10-17T10:38:00Z">
        <w:r w:rsidR="006F63BC" w:rsidRPr="006F63BC" w:rsidDel="00B5323B">
          <w:rPr>
            <w:lang w:val="fr-FR"/>
          </w:rPr>
          <w:delText>The description of dolmens as structures passive to be recogni</w:delText>
        </w:r>
        <w:r w:rsidR="00AE31F0" w:rsidDel="00B5323B">
          <w:rPr>
            <w:lang w:val="fr-FR"/>
          </w:rPr>
          <w:delText>s</w:delText>
        </w:r>
        <w:r w:rsidR="006F63BC" w:rsidRPr="006F63BC" w:rsidDel="00B5323B">
          <w:rPr>
            <w:lang w:val="fr-FR"/>
          </w:rPr>
          <w:delText xml:space="preserve">ed refers to </w:delText>
        </w:r>
        <w:r w:rsidR="00DC0171" w:rsidDel="00B5323B">
          <w:rPr>
            <w:lang w:val="fr-FR"/>
          </w:rPr>
          <w:delText>their</w:delText>
        </w:r>
        <w:r w:rsidR="00DC0171" w:rsidRPr="006F63BC" w:rsidDel="00B5323B">
          <w:rPr>
            <w:lang w:val="fr-FR"/>
          </w:rPr>
          <w:delText xml:space="preserve"> </w:delText>
        </w:r>
        <w:r w:rsidR="006F63BC" w:rsidRPr="006F63BC" w:rsidDel="00B5323B">
          <w:rPr>
            <w:lang w:val="fr-FR"/>
          </w:rPr>
          <w:delText xml:space="preserve">observable constituents. Architectural structure is the part of the </w:delText>
        </w:r>
        <w:r w:rsidR="00DC0171" w:rsidDel="00B5323B">
          <w:rPr>
            <w:lang w:val="fr-FR"/>
          </w:rPr>
          <w:delText>monument</w:delText>
        </w:r>
        <w:r w:rsidR="00DC0171" w:rsidRPr="006F63BC" w:rsidDel="00B5323B">
          <w:rPr>
            <w:lang w:val="fr-FR"/>
          </w:rPr>
          <w:delText xml:space="preserve"> </w:delText>
        </w:r>
        <w:r w:rsidR="006F63BC" w:rsidRPr="006F63BC" w:rsidDel="00B5323B">
          <w:rPr>
            <w:lang w:val="fr-FR"/>
          </w:rPr>
          <w:delText xml:space="preserve">that refers to the physical and structural properties - they are the primary source of evidence for defining this monument type. The structure of the object itself, along with information about its designation, and the data </w:delText>
        </w:r>
        <w:r w:rsidR="00FE0AC3" w:rsidDel="00B5323B">
          <w:rPr>
            <w:lang w:val="fr-FR"/>
          </w:rPr>
          <w:delText xml:space="preserve">sources </w:delText>
        </w:r>
        <w:r w:rsidR="006F63BC" w:rsidRPr="006F63BC" w:rsidDel="00B5323B">
          <w:rPr>
            <w:lang w:val="fr-FR"/>
          </w:rPr>
          <w:delText xml:space="preserve">that make the attributions of these elements, are considered essential for our ability to deal with empirical knowledge and the recording of different perspectives and opinions, and the changes in monuments over time. </w:delText>
        </w:r>
        <w:r w:rsidR="00464F80" w:rsidRPr="00464F80" w:rsidDel="00B5323B">
          <w:rPr>
            <w:lang w:val="fr-FR"/>
          </w:rPr>
          <w:delText xml:space="preserve">Due to this, the model was structured </w:delText>
        </w:r>
        <w:r w:rsidR="00270170" w:rsidDel="00B5323B">
          <w:rPr>
            <w:lang w:val="fr-FR"/>
          </w:rPr>
          <w:delText>to represent information about</w:delText>
        </w:r>
        <w:r w:rsidR="00464F80" w:rsidRPr="00464F80" w:rsidDel="00B5323B">
          <w:rPr>
            <w:lang w:val="fr-FR"/>
          </w:rPr>
          <w:delText>:</w:delText>
        </w:r>
        <w:r w:rsidR="006F63BC" w:rsidRPr="006F63BC" w:rsidDel="00B5323B">
          <w:rPr>
            <w:lang w:val="fr-FR"/>
          </w:rPr>
          <w:delText xml:space="preserve"> 1. Object class</w:delText>
        </w:r>
        <w:r w:rsidR="006554CE" w:rsidDel="00B5323B">
          <w:rPr>
            <w:lang w:val="fr-FR"/>
          </w:rPr>
          <w:delText>es</w:delText>
        </w:r>
        <w:r w:rsidR="006F63BC" w:rsidRPr="006F63BC" w:rsidDel="00B5323B">
          <w:rPr>
            <w:lang w:val="fr-FR"/>
          </w:rPr>
          <w:delText>; 2. Data Source</w:delText>
        </w:r>
        <w:r w:rsidR="006554CE" w:rsidDel="00B5323B">
          <w:rPr>
            <w:lang w:val="fr-FR"/>
          </w:rPr>
          <w:delText>s</w:delText>
        </w:r>
        <w:r w:rsidR="006F63BC" w:rsidRPr="006F63BC" w:rsidDel="00B5323B">
          <w:rPr>
            <w:lang w:val="fr-FR"/>
          </w:rPr>
          <w:delText xml:space="preserve">; 3. Object Designation and 4. Object Structure. They are related to the identification of the object and the definition of the elements that can help </w:delText>
        </w:r>
        <w:r w:rsidR="006554CE" w:rsidDel="00B5323B">
          <w:rPr>
            <w:lang w:val="fr-FR"/>
          </w:rPr>
          <w:delText>with</w:delText>
        </w:r>
        <w:r w:rsidR="006554CE" w:rsidRPr="006F63BC" w:rsidDel="00B5323B">
          <w:rPr>
            <w:lang w:val="fr-FR"/>
          </w:rPr>
          <w:delText xml:space="preserve"> </w:delText>
        </w:r>
        <w:r w:rsidR="006F63BC" w:rsidRPr="006F63BC" w:rsidDel="00B5323B">
          <w:rPr>
            <w:lang w:val="fr-FR"/>
          </w:rPr>
          <w:delText>its recognition</w:delText>
        </w:r>
      </w:del>
      <w:r w:rsidR="006F63BC" w:rsidRPr="006F63BC">
        <w:rPr>
          <w:lang w:val="fr-FR"/>
        </w:rPr>
        <w:t>.</w:t>
      </w:r>
      <w:ins w:id="308" w:author="Ariele Câmara" w:date="2023-10-23T11:31:00Z">
        <w:r w:rsidR="00A1532C">
          <w:rPr>
            <w:lang w:val="fr-FR"/>
          </w:rPr>
          <w:t xml:space="preserve"> </w:t>
        </w:r>
      </w:ins>
    </w:p>
    <w:p w14:paraId="28C0C82E" w14:textId="6403D276" w:rsidR="00374280" w:rsidRPr="009D4373" w:rsidRDefault="006F63BC" w:rsidP="00A1532C">
      <w:pPr>
        <w:pStyle w:val="PCJtext"/>
        <w:rPr>
          <w:lang w:val="fr-FR"/>
        </w:rPr>
      </w:pPr>
      <w:del w:id="309" w:author="Ariele Câmara" w:date="2023-10-17T10:45:00Z">
        <w:r w:rsidRPr="006F63BC" w:rsidDel="00C16674">
          <w:rPr>
            <w:lang w:val="fr-FR"/>
          </w:rPr>
          <w:delText xml:space="preserve">To assign specific properties </w:delText>
        </w:r>
        <w:r w:rsidR="003C7D55" w:rsidDel="00C16674">
          <w:rPr>
            <w:lang w:val="fr-FR"/>
          </w:rPr>
          <w:delText>to</w:delText>
        </w:r>
        <w:r w:rsidR="003C7D55" w:rsidRPr="006F63BC" w:rsidDel="00C16674">
          <w:rPr>
            <w:lang w:val="fr-FR"/>
          </w:rPr>
          <w:delText xml:space="preserve"> </w:delText>
        </w:r>
        <w:r w:rsidRPr="006F63BC" w:rsidDel="00C16674">
          <w:rPr>
            <w:lang w:val="fr-FR"/>
          </w:rPr>
          <w:delText xml:space="preserve">each monument, we must identify the object to be represented and </w:delText>
        </w:r>
        <w:r w:rsidR="003C7D55" w:rsidDel="00C16674">
          <w:rPr>
            <w:lang w:val="fr-FR"/>
          </w:rPr>
          <w:delText xml:space="preserve">the </w:delText>
        </w:r>
        <w:r w:rsidRPr="009D4373" w:rsidDel="00C16674">
          <w:rPr>
            <w:lang w:val="fr-FR"/>
          </w:rPr>
          <w:delText xml:space="preserve">data sources that provide this data. </w:delText>
        </w:r>
      </w:del>
      <w:ins w:id="310" w:author="Ariele Câmara" w:date="2023-10-17T10:46:00Z">
        <w:r w:rsidR="00C16674" w:rsidRPr="00C16674">
          <w:rPr>
            <w:lang w:val="fr-FR"/>
          </w:rPr>
          <w:t>Data pertaining to the dolmens was primarily sourced from the</w:t>
        </w:r>
      </w:ins>
      <w:ins w:id="311" w:author="Ariele Câmara" w:date="2023-10-17T10:47:00Z">
        <w:r w:rsidR="00C16674">
          <w:rPr>
            <w:lang w:val="fr-FR"/>
          </w:rPr>
          <w:t xml:space="preserve"> </w:t>
        </w:r>
      </w:ins>
      <w:del w:id="312" w:author="Ariele Câmara" w:date="2023-10-17T10:46:00Z">
        <w:r w:rsidRPr="009D4373" w:rsidDel="00C16674">
          <w:rPr>
            <w:lang w:val="fr-FR"/>
          </w:rPr>
          <w:delText xml:space="preserve">The data description was acquired from the </w:delText>
        </w:r>
      </w:del>
      <w:hyperlink r:id="rId15" w:history="1">
        <w:r w:rsidRPr="009D4373">
          <w:rPr>
            <w:rStyle w:val="Hyperlink"/>
            <w:color w:val="auto"/>
            <w:lang w:val="fr-FR"/>
          </w:rPr>
          <w:t>Archaeologist’s Portal</w:t>
        </w:r>
      </w:hyperlink>
      <w:ins w:id="313" w:author="Ariele Câmara" w:date="2023-10-17T10:41:00Z">
        <w:r w:rsidR="00C16674">
          <w:rPr>
            <w:rStyle w:val="FootnoteReference"/>
            <w:u w:val="single"/>
            <w:lang w:val="fr-FR"/>
          </w:rPr>
          <w:footnoteReference w:id="1"/>
        </w:r>
      </w:ins>
      <w:r w:rsidRPr="009D4373">
        <w:rPr>
          <w:lang w:val="fr-FR"/>
        </w:rPr>
        <w:t xml:space="preserve"> </w:t>
      </w:r>
      <w:ins w:id="336" w:author="Ariele Câmara" w:date="2023-10-20T15:51:00Z">
        <w:r w:rsidR="005425F5">
          <w:rPr>
            <w:lang w:val="fr-FR"/>
          </w:rPr>
          <w:t xml:space="preserve">(PA) </w:t>
        </w:r>
      </w:ins>
      <w:r w:rsidRPr="009D4373">
        <w:rPr>
          <w:lang w:val="fr-FR"/>
        </w:rPr>
        <w:t xml:space="preserve">and </w:t>
      </w:r>
      <w:del w:id="337" w:author="Ariele Câmara" w:date="2023-10-17T10:47:00Z">
        <w:r w:rsidRPr="009D4373" w:rsidDel="00C16674">
          <w:rPr>
            <w:lang w:val="fr-FR"/>
          </w:rPr>
          <w:delText xml:space="preserve">from </w:delText>
        </w:r>
      </w:del>
      <w:ins w:id="338" w:author="Ariele Câmara" w:date="2023-10-17T10:47:00Z">
        <w:r w:rsidR="00C16674">
          <w:rPr>
            <w:lang w:val="fr-FR"/>
          </w:rPr>
          <w:t>by</w:t>
        </w:r>
        <w:r w:rsidR="00C16674" w:rsidRPr="009D4373">
          <w:rPr>
            <w:lang w:val="fr-FR"/>
          </w:rPr>
          <w:t xml:space="preserve"> </w:t>
        </w:r>
      </w:ins>
      <w:r w:rsidRPr="009D4373">
        <w:rPr>
          <w:lang w:val="fr-FR"/>
        </w:rPr>
        <w:t xml:space="preserve">the </w:t>
      </w:r>
      <w:del w:id="339" w:author="Ariele Câmara" w:date="2023-10-17T13:04:00Z">
        <w:r w:rsidRPr="00A034E3" w:rsidDel="00A034E3">
          <w:rPr>
            <w:i/>
            <w:iCs/>
            <w:lang w:val="fr-FR"/>
            <w:rPrChange w:id="340" w:author="Ariele Câmara" w:date="2023-10-17T13:04:00Z">
              <w:rPr>
                <w:lang w:val="fr-FR"/>
              </w:rPr>
            </w:rPrChange>
          </w:rPr>
          <w:delText xml:space="preserve">Archaeologica </w:delText>
        </w:r>
      </w:del>
      <w:del w:id="341" w:author="Ariele Câmara" w:date="2023-10-16T12:10:00Z">
        <w:r w:rsidRPr="00A034E3" w:rsidDel="000F5481">
          <w:rPr>
            <w:i/>
            <w:iCs/>
            <w:lang w:val="fr-FR"/>
            <w:rPrChange w:id="342" w:author="Ariele Câmara" w:date="2023-10-17T13:04:00Z">
              <w:rPr>
                <w:lang w:val="fr-FR"/>
              </w:rPr>
            </w:rPrChange>
          </w:rPr>
          <w:delText xml:space="preserve">Letter </w:delText>
        </w:r>
      </w:del>
      <w:ins w:id="343" w:author="Ariele Câmara" w:date="2023-10-17T13:04:00Z">
        <w:r w:rsidR="00A034E3" w:rsidRPr="00A034E3">
          <w:rPr>
            <w:i/>
            <w:iCs/>
            <w:lang w:val="fr-FR"/>
            <w:rPrChange w:id="344" w:author="Ariele Câmara" w:date="2023-10-17T13:04:00Z">
              <w:rPr>
                <w:lang w:val="fr-FR"/>
              </w:rPr>
            </w:rPrChange>
          </w:rPr>
          <w:t>Carta Arqueológica de Mora</w:t>
        </w:r>
      </w:ins>
      <w:ins w:id="345" w:author="Ariele Câmara" w:date="2023-10-17T10:41:00Z">
        <w:r w:rsidR="00C16674">
          <w:rPr>
            <w:rStyle w:val="FootnoteReference"/>
            <w:lang w:val="fr-FR"/>
          </w:rPr>
          <w:footnoteReference w:id="2"/>
        </w:r>
      </w:ins>
      <w:ins w:id="358" w:author="Ariele Câmara" w:date="2023-10-20T15:51:00Z">
        <w:r w:rsidR="005425F5">
          <w:rPr>
            <w:i/>
            <w:iCs/>
            <w:lang w:val="fr-FR"/>
          </w:rPr>
          <w:t xml:space="preserve"> (CA)</w:t>
        </w:r>
      </w:ins>
      <w:ins w:id="359" w:author="Ariele Câmara" w:date="2023-10-16T12:10:00Z">
        <w:r w:rsidR="000F5481" w:rsidRPr="009D4373">
          <w:rPr>
            <w:lang w:val="fr-FR"/>
          </w:rPr>
          <w:t xml:space="preserve"> </w:t>
        </w:r>
      </w:ins>
      <w:sdt>
        <w:sdtPr>
          <w:rPr>
            <w:color w:val="000000"/>
            <w:lang w:val="fr-FR"/>
          </w:rPr>
          <w:tag w:val="MENDELEY_CITATION_v3_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"/>
          <w:id w:val="-1480614029"/>
          <w:placeholder>
            <w:docPart w:val="DefaultPlaceholder_-1854013440"/>
          </w:placeholder>
        </w:sdtPr>
        <w:sdtContent>
          <w:ins w:id="360" w:author="Ariele Câmara" w:date="2023-10-20T13:10:00Z">
            <w:r w:rsidR="00C93DDC" w:rsidRPr="00C93DDC">
              <w:rPr>
                <w:color w:val="000000"/>
                <w:lang w:val="fr-FR"/>
              </w:rPr>
              <w:t>(Calado et al., 2012)</w:t>
            </w:r>
          </w:ins>
          <w:del w:id="361" w:author="Ariele Câmara" w:date="2023-10-17T10:53:00Z">
            <w:r w:rsidR="00C527B9" w:rsidRPr="00C93DDC" w:rsidDel="0043795D">
              <w:rPr>
                <w:color w:val="000000"/>
                <w:lang w:val="fr-FR"/>
                <w:rPrChange w:id="362" w:author="Ariele Câmara" w:date="2023-10-20T13:10:00Z">
                  <w:rPr>
                    <w:lang w:val="fr-FR"/>
                  </w:rPr>
                </w:rPrChange>
              </w:rPr>
              <w:delText>(Calado et al., 2012)</w:delText>
            </w:r>
          </w:del>
        </w:sdtContent>
      </w:sdt>
      <w:del w:id="363" w:author="Ariele Câmara" w:date="2023-10-17T10:48:00Z">
        <w:r w:rsidRPr="009D4373" w:rsidDel="00C16674">
          <w:rPr>
            <w:lang w:val="fr-FR"/>
          </w:rPr>
          <w:delText xml:space="preserve"> </w:delText>
        </w:r>
      </w:del>
      <w:ins w:id="364" w:author="Ariele Câmara" w:date="2023-10-20T10:53:00Z">
        <w:r w:rsidR="00563026">
          <w:rPr>
            <w:lang w:val="fr-FR"/>
          </w:rPr>
          <w:t xml:space="preserve">. These sources provided </w:t>
        </w:r>
      </w:ins>
      <w:ins w:id="365" w:author="Ariele Câmara" w:date="2023-10-17T10:48:00Z">
        <w:r w:rsidR="00C16674" w:rsidRPr="00C16674">
          <w:rPr>
            <w:lang w:val="fr-FR"/>
          </w:rPr>
          <w:t>comprehensive records for</w:t>
        </w:r>
      </w:ins>
      <w:ins w:id="366" w:author="Ariele Câmara" w:date="2023-10-17T11:21:00Z">
        <w:r w:rsidR="00660AAA">
          <w:rPr>
            <w:lang w:val="fr-FR"/>
          </w:rPr>
          <w:t xml:space="preserve"> </w:t>
        </w:r>
      </w:ins>
      <w:del w:id="367" w:author="Ariele Câmara" w:date="2023-10-17T10:48:00Z">
        <w:r w:rsidRPr="009D4373" w:rsidDel="00C16674">
          <w:rPr>
            <w:lang w:val="fr-FR"/>
          </w:rPr>
          <w:delText xml:space="preserve">- resulting in </w:delText>
        </w:r>
      </w:del>
      <w:r w:rsidRPr="009D4373">
        <w:rPr>
          <w:lang w:val="fr-FR"/>
        </w:rPr>
        <w:t xml:space="preserve">a total of </w:t>
      </w:r>
      <w:ins w:id="368" w:author="Ariele Câmara" w:date="2023-10-19T17:16:00Z">
        <w:r w:rsidR="00084C32">
          <w:rPr>
            <w:lang w:val="fr-FR"/>
          </w:rPr>
          <w:t xml:space="preserve">127 </w:t>
        </w:r>
      </w:ins>
      <w:del w:id="369" w:author="Ariele Câmara" w:date="2023-10-19T17:16:00Z">
        <w:r w:rsidR="00B17E12" w:rsidRPr="009D4373" w:rsidDel="00084C32">
          <w:rPr>
            <w:lang w:val="fr-FR"/>
          </w:rPr>
          <w:delText>94</w:delText>
        </w:r>
        <w:r w:rsidRPr="009D4373" w:rsidDel="00084C32">
          <w:rPr>
            <w:lang w:val="fr-FR"/>
          </w:rPr>
          <w:delText xml:space="preserve"> </w:delText>
        </w:r>
      </w:del>
      <w:r w:rsidRPr="009D4373">
        <w:rPr>
          <w:lang w:val="fr-FR"/>
        </w:rPr>
        <w:t>dolmens located in Pavia</w:t>
      </w:r>
      <w:ins w:id="370" w:author="Ariele Câmara" w:date="2023-10-20T10:53:00Z">
        <w:r w:rsidR="00563026">
          <w:rPr>
            <w:lang w:val="fr-FR"/>
          </w:rPr>
          <w:t>, of</w:t>
        </w:r>
      </w:ins>
      <w:ins w:id="371" w:author="Ariele Câmara" w:date="2023-10-19T17:18:00Z">
        <w:r w:rsidR="00084C32">
          <w:rPr>
            <w:lang w:val="fr-FR"/>
          </w:rPr>
          <w:t xml:space="preserve"> </w:t>
        </w:r>
      </w:ins>
      <w:ins w:id="372" w:author="Ariele Câmara" w:date="2023-10-19T17:17:00Z">
        <w:r w:rsidR="00084C32">
          <w:rPr>
            <w:lang w:val="fr-FR"/>
          </w:rPr>
          <w:t>wh</w:t>
        </w:r>
      </w:ins>
      <w:ins w:id="373" w:author="Ariele Câmara" w:date="2023-10-19T17:18:00Z">
        <w:r w:rsidR="00084C32">
          <w:rPr>
            <w:lang w:val="fr-FR"/>
          </w:rPr>
          <w:t>ich</w:t>
        </w:r>
      </w:ins>
      <w:ins w:id="374" w:author="Ariele Câmara" w:date="2023-10-19T17:17:00Z">
        <w:r w:rsidR="00084C32">
          <w:rPr>
            <w:lang w:val="fr-FR"/>
          </w:rPr>
          <w:t xml:space="preserve"> 94 are uniques</w:t>
        </w:r>
      </w:ins>
      <w:ins w:id="375" w:author="Ariele Câmara" w:date="2023-10-17T10:48:00Z">
        <w:r w:rsidR="00C16674">
          <w:rPr>
            <w:lang w:val="fr-FR"/>
          </w:rPr>
          <w:t>.</w:t>
        </w:r>
      </w:ins>
      <w:del w:id="376" w:author="Ariele Câmara" w:date="2023-10-17T10:48:00Z">
        <w:r w:rsidRPr="009D4373" w:rsidDel="00C16674">
          <w:rPr>
            <w:lang w:val="fr-FR"/>
          </w:rPr>
          <w:delText>,</w:delText>
        </w:r>
      </w:del>
      <w:r w:rsidRPr="009D4373">
        <w:rPr>
          <w:lang w:val="fr-FR"/>
        </w:rPr>
        <w:t xml:space="preserve"> </w:t>
      </w:r>
      <w:ins w:id="377" w:author="Ariele Câmara" w:date="2023-10-20T10:53:00Z">
        <w:r w:rsidR="00563026">
          <w:rPr>
            <w:lang w:val="fr-FR"/>
          </w:rPr>
          <w:t>The</w:t>
        </w:r>
      </w:ins>
      <w:ins w:id="378" w:author="Ariele Câmara" w:date="2023-10-20T10:54:00Z">
        <w:r w:rsidR="00563026">
          <w:rPr>
            <w:lang w:val="fr-FR"/>
          </w:rPr>
          <w:t xml:space="preserve"> next steps</w:t>
        </w:r>
      </w:ins>
      <w:ins w:id="379" w:author="Ariele Câmara" w:date="2023-10-17T10:48:00Z">
        <w:r w:rsidR="00EC0130" w:rsidRPr="00EC0130">
          <w:rPr>
            <w:lang w:val="fr-FR"/>
          </w:rPr>
          <w:t xml:space="preserve"> involved</w:t>
        </w:r>
        <w:r w:rsidR="00EC0130">
          <w:rPr>
            <w:lang w:val="fr-FR"/>
          </w:rPr>
          <w:t xml:space="preserve"> </w:t>
        </w:r>
      </w:ins>
      <w:del w:id="380" w:author="Ariele Câmara" w:date="2023-10-17T10:48:00Z">
        <w:r w:rsidRPr="009D4373" w:rsidDel="00EC0130">
          <w:rPr>
            <w:lang w:val="fr-FR"/>
          </w:rPr>
          <w:delText xml:space="preserve">followed by </w:delText>
        </w:r>
      </w:del>
      <w:r w:rsidRPr="009D4373">
        <w:rPr>
          <w:lang w:val="fr-FR"/>
        </w:rPr>
        <w:t>data analysis, schema definition, mapping and data input</w:t>
      </w:r>
      <w:ins w:id="381" w:author="Ariele Câmara" w:date="2023-10-17T10:48:00Z">
        <w:r w:rsidR="007A2B5C">
          <w:rPr>
            <w:lang w:val="fr-FR"/>
          </w:rPr>
          <w:t xml:space="preserve"> in a </w:t>
        </w:r>
      </w:ins>
      <w:ins w:id="382" w:author="Ariele Câmara" w:date="2023-10-17T10:55:00Z">
        <w:r w:rsidR="00C74C46">
          <w:rPr>
            <w:lang w:val="fr-FR"/>
          </w:rPr>
          <w:t>N</w:t>
        </w:r>
      </w:ins>
      <w:ins w:id="383" w:author="Ariele Câmara" w:date="2023-10-17T10:50:00Z">
        <w:r w:rsidR="007A2B5C">
          <w:rPr>
            <w:lang w:val="fr-FR"/>
          </w:rPr>
          <w:t>GDB</w:t>
        </w:r>
      </w:ins>
      <w:r w:rsidRPr="009D4373">
        <w:rPr>
          <w:lang w:val="fr-FR"/>
        </w:rPr>
        <w:t xml:space="preserve">. </w:t>
      </w:r>
      <w:r w:rsidR="00B17E12" w:rsidRPr="009D4373">
        <w:t>The</w:t>
      </w:r>
      <w:del w:id="384" w:author="Ariele Câmara" w:date="2023-10-20T10:54:00Z">
        <w:r w:rsidR="00B17E12" w:rsidRPr="009D4373" w:rsidDel="00563026">
          <w:delText>se data sources</w:delText>
        </w:r>
      </w:del>
      <w:r w:rsidR="00B17E12" w:rsidRPr="009D4373">
        <w:t xml:space="preserve"> provide</w:t>
      </w:r>
      <w:ins w:id="385" w:author="Ariele Câmara" w:date="2023-10-20T10:54:00Z">
        <w:r w:rsidR="00563026">
          <w:t>d data encompasses</w:t>
        </w:r>
      </w:ins>
      <w:r w:rsidR="00B17E12" w:rsidRPr="009D4373">
        <w:t xml:space="preserve"> information about</w:t>
      </w:r>
      <w:r w:rsidR="00374280" w:rsidRPr="009D4373">
        <w:rPr>
          <w:lang w:val="fr-FR"/>
        </w:rPr>
        <w:t xml:space="preserve"> identification (Class, Designation(s), Period), description/state (Description, Conservation, Classification), access (Localization, Access)</w:t>
      </w:r>
      <w:r w:rsidR="00B17E12" w:rsidRPr="009D4373">
        <w:rPr>
          <w:lang w:val="fr-FR"/>
        </w:rPr>
        <w:t xml:space="preserve"> and</w:t>
      </w:r>
      <w:r w:rsidR="00374280" w:rsidRPr="009D4373">
        <w:rPr>
          <w:lang w:val="fr-FR"/>
        </w:rPr>
        <w:t xml:space="preserve"> collected remains (Remains, Deposit)</w:t>
      </w:r>
      <w:r w:rsidR="00B17E12" w:rsidRPr="009D4373">
        <w:rPr>
          <w:lang w:val="fr-FR"/>
        </w:rPr>
        <w:t xml:space="preserve"> </w:t>
      </w:r>
      <w:ins w:id="386" w:author="Ariele Câmara" w:date="2023-10-20T10:55:00Z">
        <w:r w:rsidR="00563026">
          <w:rPr>
            <w:lang w:val="fr-FR"/>
          </w:rPr>
          <w:t xml:space="preserve">for </w:t>
        </w:r>
      </w:ins>
      <w:del w:id="387" w:author="Ariele Câmara" w:date="2023-10-20T10:55:00Z">
        <w:r w:rsidR="00B17E12" w:rsidRPr="009D4373" w:rsidDel="00563026">
          <w:rPr>
            <w:lang w:val="fr-FR"/>
          </w:rPr>
          <w:delText xml:space="preserve">of </w:delText>
        </w:r>
      </w:del>
      <w:r w:rsidR="00B17E12" w:rsidRPr="009D4373">
        <w:rPr>
          <w:lang w:val="fr-FR"/>
        </w:rPr>
        <w:t xml:space="preserve">each </w:t>
      </w:r>
      <w:ins w:id="388" w:author="Ariele Câmara" w:date="2023-10-20T10:55:00Z">
        <w:r w:rsidR="00563026">
          <w:rPr>
            <w:lang w:val="fr-FR"/>
          </w:rPr>
          <w:t xml:space="preserve">described </w:t>
        </w:r>
      </w:ins>
      <w:r w:rsidR="00B17E12" w:rsidRPr="009D4373">
        <w:rPr>
          <w:lang w:val="fr-FR"/>
        </w:rPr>
        <w:t>monument</w:t>
      </w:r>
      <w:ins w:id="389" w:author="Ariele Câmara" w:date="2023-10-20T10:55:00Z">
        <w:r w:rsidR="00563026">
          <w:rPr>
            <w:lang w:val="fr-FR"/>
          </w:rPr>
          <w:t>.</w:t>
        </w:r>
      </w:ins>
      <w:del w:id="390" w:author="Ariele Câmara" w:date="2023-10-20T10:55:00Z">
        <w:r w:rsidR="00B17E12" w:rsidRPr="009D4373" w:rsidDel="00563026">
          <w:rPr>
            <w:lang w:val="fr-FR"/>
          </w:rPr>
          <w:delText xml:space="preserve"> described.</w:delText>
        </w:r>
      </w:del>
    </w:p>
    <w:p w14:paraId="0E94BC6D" w14:textId="2AA74B78" w:rsidR="00A556AC" w:rsidDel="00A27FDD" w:rsidRDefault="008E30FA" w:rsidP="00A27FDD">
      <w:pPr>
        <w:pStyle w:val="PCJtext"/>
        <w:rPr>
          <w:del w:id="391" w:author="Ariele Câmara" w:date="2023-10-17T13:45:00Z"/>
          <w:lang w:val="fr-FR"/>
        </w:rPr>
      </w:pPr>
      <w:del w:id="392" w:author="Ariele Câmara" w:date="2023-10-19T16:16:00Z">
        <w:r w:rsidRPr="008E30FA" w:rsidDel="00EC5B0C">
          <w:rPr>
            <w:lang w:val="fr-FR"/>
          </w:rPr>
          <mc:AlternateContent>
            <mc:Choice Requires="wpg">
              <w:drawing>
                <wp:anchor distT="0" distB="0" distL="114300" distR="114300" simplePos="0" relativeHeight="251651072" behindDoc="0" locked="0" layoutInCell="1" allowOverlap="1" wp14:anchorId="39984E6F" wp14:editId="5DC3E718">
                  <wp:simplePos x="0" y="0"/>
                  <wp:positionH relativeFrom="page">
                    <wp:align>center</wp:align>
                  </wp:positionH>
                  <wp:positionV relativeFrom="paragraph">
                    <wp:posOffset>1899285</wp:posOffset>
                  </wp:positionV>
                  <wp:extent cx="5735955" cy="1398270"/>
                  <wp:effectExtent l="0" t="0" r="17145" b="11430"/>
                  <wp:wrapSquare wrapText="bothSides"/>
                  <wp:docPr id="611007355" name="Group 4"/>
                  <wp:cNvGraphicFramePr/>
                  <a:graphic xmlns:a="http://schemas.openxmlformats.org/drawingml/2006/main">
                    <a:graphicData uri="http://schemas.microsoft.com/office/word/2010/wordprocessingGroup">
                      <wpg:wgp>
                        <wpg:cNvGrpSpPr/>
                        <wpg:grpSpPr>
                          <a:xfrm>
                            <a:off x="0" y="0"/>
                            <a:ext cx="5735955" cy="1398270"/>
                            <a:chOff x="0" y="0"/>
                            <a:chExt cx="5735955" cy="1398270"/>
                          </a:xfrm>
                        </wpg:grpSpPr>
                        <pic:pic xmlns:pic="http://schemas.openxmlformats.org/drawingml/2006/picture">
                          <pic:nvPicPr>
                            <pic:cNvPr id="576568528"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955" cy="821055"/>
                            </a:xfrm>
                            <a:prstGeom prst="rect">
                              <a:avLst/>
                            </a:prstGeom>
                            <a:noFill/>
                            <a:ln>
                              <a:noFill/>
                            </a:ln>
                          </pic:spPr>
                        </pic:pic>
                        <wps:wsp>
                          <wps:cNvPr id="78760490" name="Text Box 1"/>
                          <wps:cNvSpPr txBox="1"/>
                          <wps:spPr>
                            <a:xfrm>
                              <a:off x="0" y="876935"/>
                              <a:ext cx="5735955" cy="521335"/>
                            </a:xfrm>
                            <a:prstGeom prst="rect">
                              <a:avLst/>
                            </a:prstGeom>
                            <a:noFill/>
                            <a:ln>
                              <a:noFill/>
                            </a:ln>
                          </wps:spPr>
                          <wps:txbx>
                            <w:txbxContent>
                              <w:p w14:paraId="7384ACCF" w14:textId="5316952D" w:rsidR="00A556AC" w:rsidRPr="00FE1175" w:rsidRDefault="00A556AC">
                                <w:pPr>
                                  <w:pStyle w:val="Caption"/>
                                  <w:rPr>
                                    <w:lang w:val="fr-FR"/>
                                  </w:rPr>
                                  <w:pPrChange w:id="393" w:author="Ariele Câmara" w:date="2023-10-17T11:14:00Z">
                                    <w:pPr>
                                      <w:pStyle w:val="PCJtext"/>
                                    </w:pPr>
                                  </w:pPrChange>
                                </w:pPr>
                                <w:bookmarkStart w:id="394" w:name="Figure1"/>
                                <w:ins w:id="395" w:author="Ariele Câmara" w:date="2023-10-17T11:14:00Z">
                                  <w:r w:rsidRPr="00700F73">
                                    <w:rPr>
                                      <w:i w:val="0"/>
                                      <w:iCs w:val="0"/>
                                      <w:color w:val="auto"/>
                                      <w:rPrChange w:id="396" w:author="Ariele Câmara" w:date="2023-10-17T11:19:00Z">
                                        <w:rPr/>
                                      </w:rPrChange>
                                    </w:rPr>
                                    <w:t xml:space="preserve">Figure </w:t>
                                  </w:r>
                                  <w:r w:rsidRPr="00700F73">
                                    <w:rPr>
                                      <w:i w:val="0"/>
                                      <w:iCs w:val="0"/>
                                      <w:color w:val="auto"/>
                                      <w:rPrChange w:id="397" w:author="Ariele Câmara" w:date="2023-10-17T11:19:00Z">
                                        <w:rPr/>
                                      </w:rPrChange>
                                    </w:rPr>
                                    <w:fldChar w:fldCharType="begin"/>
                                  </w:r>
                                  <w:r w:rsidRPr="00700F73">
                                    <w:rPr>
                                      <w:i w:val="0"/>
                                      <w:iCs w:val="0"/>
                                      <w:color w:val="auto"/>
                                      <w:rPrChange w:id="398" w:author="Ariele Câmara" w:date="2023-10-17T11:19:00Z">
                                        <w:rPr/>
                                      </w:rPrChange>
                                    </w:rPr>
                                    <w:instrText xml:space="preserve"> SEQ Figure \* ARABIC </w:instrText>
                                  </w:r>
                                </w:ins>
                                <w:r w:rsidRPr="00700F73">
                                  <w:rPr>
                                    <w:i w:val="0"/>
                                    <w:iCs w:val="0"/>
                                    <w:color w:val="auto"/>
                                    <w:rPrChange w:id="399" w:author="Ariele Câmara" w:date="2023-10-17T11:19:00Z">
                                      <w:rPr/>
                                    </w:rPrChange>
                                  </w:rPr>
                                  <w:fldChar w:fldCharType="separate"/>
                                </w:r>
                                <w:ins w:id="400" w:author="Ariele Câmara" w:date="2023-10-23T11:23:00Z">
                                  <w:r w:rsidR="00F46424">
                                    <w:rPr>
                                      <w:i w:val="0"/>
                                      <w:iCs w:val="0"/>
                                      <w:noProof/>
                                      <w:color w:val="auto"/>
                                    </w:rPr>
                                    <w:t>3</w:t>
                                  </w:r>
                                </w:ins>
                                <w:ins w:id="401" w:author="Ariele Câmara" w:date="2023-10-17T11:14:00Z">
                                  <w:r w:rsidRPr="00700F73">
                                    <w:rPr>
                                      <w:i w:val="0"/>
                                      <w:iCs w:val="0"/>
                                      <w:color w:val="auto"/>
                                      <w:rPrChange w:id="402" w:author="Ariele Câmara" w:date="2023-10-17T11:19:00Z">
                                        <w:rPr/>
                                      </w:rPrChange>
                                    </w:rPr>
                                    <w:fldChar w:fldCharType="end"/>
                                  </w:r>
                                </w:ins>
                                <w:bookmarkEnd w:id="394"/>
                                <w:ins w:id="403" w:author="Ariele Câmara" w:date="2023-10-17T11:15:00Z">
                                  <w:r w:rsidRPr="00700F73">
                                    <w:rPr>
                                      <w:i w:val="0"/>
                                      <w:iCs w:val="0"/>
                                      <w:color w:val="auto"/>
                                      <w:rPrChange w:id="404" w:author="Ariele Câmara" w:date="2023-10-17T11:19:00Z">
                                        <w:rPr/>
                                      </w:rPrChange>
                                    </w:rPr>
                                    <w:t xml:space="preserve">: </w:t>
                                  </w:r>
                                </w:ins>
                                <w:ins w:id="405" w:author="Ariele Câmara" w:date="2023-10-17T11:18:00Z">
                                  <w:r w:rsidR="006E7351" w:rsidRPr="00700F73">
                                    <w:rPr>
                                      <w:i w:val="0"/>
                                      <w:iCs w:val="0"/>
                                      <w:color w:val="auto"/>
                                      <w:rPrChange w:id="406" w:author="Ariele Câmara" w:date="2023-10-17T11:19:00Z">
                                        <w:rPr/>
                                      </w:rPrChange>
                                    </w:rPr>
                                    <w:t>Image illustrating standardized terminology derived from data source analysis for representing specific attributes of dolmens. Among these terms are conditions such as "Good," "Bad," "Destructed," "Vestige," and "Regular" for preservation state, as well as materials such as "Granite" and "Schist" for construction composition.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984E6F" id="Group 4" o:spid="_x0000_s1035" style="position:absolute;left:0;text-align:left;margin-left:0;margin-top:149.55pt;width:451.65pt;height:110.1pt;z-index:251651072;mso-position-horizontal:center;mso-position-horizontal-relative:page" coordsize="57359,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6" type="#_x0000_t75" style="position:absolute;width:5735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 Box 1" o:spid="_x0000_s1037" type="#_x0000_t202" style="position:absolute;top:8769;width:57359;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" filled="f" stroked="f">
                    <v:textbox style="mso-fit-shape-to-text:t" inset="0,0,0,0">
                      <w:txbxContent>
                        <w:p w14:paraId="7384ACCF" w14:textId="5316952D" w:rsidR="00A556AC" w:rsidRPr="00FE1175" w:rsidRDefault="00A556AC">
                          <w:pPr>
                            <w:pStyle w:val="Caption"/>
                            <w:rPr>
                              <w:lang w:val="fr-FR"/>
                            </w:rPr>
                            <w:pPrChange w:id="407" w:author="Ariele Câmara" w:date="2023-10-17T11:14:00Z">
                              <w:pPr>
                                <w:pStyle w:val="PCJtext"/>
                              </w:pPr>
                            </w:pPrChange>
                          </w:pPr>
                          <w:bookmarkStart w:id="408" w:name="Figure1"/>
                          <w:ins w:id="409" w:author="Ariele Câmara" w:date="2023-10-17T11:14:00Z">
                            <w:r w:rsidRPr="00700F73">
                              <w:rPr>
                                <w:i w:val="0"/>
                                <w:iCs w:val="0"/>
                                <w:color w:val="auto"/>
                                <w:rPrChange w:id="410" w:author="Ariele Câmara" w:date="2023-10-17T11:19:00Z">
                                  <w:rPr/>
                                </w:rPrChange>
                              </w:rPr>
                              <w:t xml:space="preserve">Figure </w:t>
                            </w:r>
                            <w:r w:rsidRPr="00700F73">
                              <w:rPr>
                                <w:i w:val="0"/>
                                <w:iCs w:val="0"/>
                                <w:color w:val="auto"/>
                                <w:rPrChange w:id="411" w:author="Ariele Câmara" w:date="2023-10-17T11:19:00Z">
                                  <w:rPr/>
                                </w:rPrChange>
                              </w:rPr>
                              <w:fldChar w:fldCharType="begin"/>
                            </w:r>
                            <w:r w:rsidRPr="00700F73">
                              <w:rPr>
                                <w:i w:val="0"/>
                                <w:iCs w:val="0"/>
                                <w:color w:val="auto"/>
                                <w:rPrChange w:id="412" w:author="Ariele Câmara" w:date="2023-10-17T11:19:00Z">
                                  <w:rPr/>
                                </w:rPrChange>
                              </w:rPr>
                              <w:instrText xml:space="preserve"> SEQ Figure \* ARABIC </w:instrText>
                            </w:r>
                          </w:ins>
                          <w:r w:rsidRPr="00700F73">
                            <w:rPr>
                              <w:i w:val="0"/>
                              <w:iCs w:val="0"/>
                              <w:color w:val="auto"/>
                              <w:rPrChange w:id="413" w:author="Ariele Câmara" w:date="2023-10-17T11:19:00Z">
                                <w:rPr/>
                              </w:rPrChange>
                            </w:rPr>
                            <w:fldChar w:fldCharType="separate"/>
                          </w:r>
                          <w:ins w:id="414" w:author="Ariele Câmara" w:date="2023-10-23T11:23:00Z">
                            <w:r w:rsidR="00F46424">
                              <w:rPr>
                                <w:i w:val="0"/>
                                <w:iCs w:val="0"/>
                                <w:noProof/>
                                <w:color w:val="auto"/>
                              </w:rPr>
                              <w:t>3</w:t>
                            </w:r>
                          </w:ins>
                          <w:ins w:id="415" w:author="Ariele Câmara" w:date="2023-10-17T11:14:00Z">
                            <w:r w:rsidRPr="00700F73">
                              <w:rPr>
                                <w:i w:val="0"/>
                                <w:iCs w:val="0"/>
                                <w:color w:val="auto"/>
                                <w:rPrChange w:id="416" w:author="Ariele Câmara" w:date="2023-10-17T11:19:00Z">
                                  <w:rPr/>
                                </w:rPrChange>
                              </w:rPr>
                              <w:fldChar w:fldCharType="end"/>
                            </w:r>
                          </w:ins>
                          <w:bookmarkEnd w:id="408"/>
                          <w:ins w:id="417" w:author="Ariele Câmara" w:date="2023-10-17T11:15:00Z">
                            <w:r w:rsidRPr="00700F73">
                              <w:rPr>
                                <w:i w:val="0"/>
                                <w:iCs w:val="0"/>
                                <w:color w:val="auto"/>
                                <w:rPrChange w:id="418" w:author="Ariele Câmara" w:date="2023-10-17T11:19:00Z">
                                  <w:rPr/>
                                </w:rPrChange>
                              </w:rPr>
                              <w:t xml:space="preserve">: </w:t>
                            </w:r>
                          </w:ins>
                          <w:ins w:id="419" w:author="Ariele Câmara" w:date="2023-10-17T11:18:00Z">
                            <w:r w:rsidR="006E7351" w:rsidRPr="00700F73">
                              <w:rPr>
                                <w:i w:val="0"/>
                                <w:iCs w:val="0"/>
                                <w:color w:val="auto"/>
                                <w:rPrChange w:id="420" w:author="Ariele Câmara" w:date="2023-10-17T11:19:00Z">
                                  <w:rPr/>
                                </w:rPrChange>
                              </w:rPr>
                              <w:t>Image illustrating standardized terminology derived from data source analysis for representing specific attributes of dolmens. Among these terms are conditions such as "Good," "Bad," "Destructed," "Vestige," and "Regular" for preservation state, as well as materials such as "Granite" and "Schist" for construction composition.</w:t>
                            </w:r>
                          </w:ins>
                        </w:p>
                      </w:txbxContent>
                    </v:textbox>
                  </v:shape>
                  <w10:wrap type="square" anchorx="page"/>
                </v:group>
              </w:pict>
            </mc:Fallback>
          </mc:AlternateContent>
        </w:r>
      </w:del>
      <w:ins w:id="421" w:author="Ariele Câmara" w:date="2023-10-20T10:59:00Z">
        <w:r w:rsidR="00E9331D">
          <w:rPr>
            <w:lang w:val="fr-FR"/>
          </w:rPr>
          <w:t>Due to inconsistencies in data descriptions, especially with</w:t>
        </w:r>
      </w:ins>
      <w:del w:id="422" w:author="Ariele Câmara" w:date="2023-10-20T10:55:00Z">
        <w:r w:rsidR="00374280" w:rsidRPr="008E30FA" w:rsidDel="00E9331D">
          <w:rPr>
            <w:lang w:val="fr-FR"/>
          </w:rPr>
          <w:delText>The</w:delText>
        </w:r>
      </w:del>
      <w:del w:id="423" w:author="Ariele Câmara" w:date="2023-10-19T09:56:00Z">
        <w:r w:rsidR="00256E91" w:rsidRPr="008E30FA" w:rsidDel="0019144F">
          <w:rPr>
            <w:lang w:val="fr-FR"/>
          </w:rPr>
          <w:delText xml:space="preserve"> descriptions provided by the data sources analysed are not </w:delText>
        </w:r>
      </w:del>
      <w:del w:id="424" w:author="Ariele Câmara" w:date="2023-10-20T10:59:00Z">
        <w:r w:rsidR="00EB6DB4" w:rsidRPr="008E30FA" w:rsidDel="00E9331D">
          <w:rPr>
            <w:lang w:val="fr-FR"/>
          </w:rPr>
          <w:delText>standardi</w:delText>
        </w:r>
      </w:del>
      <w:del w:id="425" w:author="Ariele Câmara" w:date="2023-10-19T09:57:00Z">
        <w:r w:rsidR="00AE31F0" w:rsidRPr="008E30FA" w:rsidDel="0019144F">
          <w:rPr>
            <w:lang w:val="fr-FR"/>
          </w:rPr>
          <w:delText>s</w:delText>
        </w:r>
        <w:r w:rsidR="00EB6DB4" w:rsidRPr="008E30FA" w:rsidDel="0019144F">
          <w:rPr>
            <w:lang w:val="fr-FR"/>
          </w:rPr>
          <w:delText>ed</w:delText>
        </w:r>
        <w:r w:rsidR="00256E91" w:rsidRPr="008E30FA" w:rsidDel="0019144F">
          <w:rPr>
            <w:lang w:val="fr-FR"/>
          </w:rPr>
          <w:delText>.</w:delText>
        </w:r>
      </w:del>
      <w:del w:id="426" w:author="Ariele Câmara" w:date="2023-10-19T10:14:00Z">
        <w:r w:rsidR="008501A7" w:rsidRPr="008E30FA" w:rsidDel="00933F4A">
          <w:rPr>
            <w:lang w:val="fr-FR"/>
          </w:rPr>
          <w:delText xml:space="preserve"> </w:delText>
        </w:r>
        <w:r w:rsidR="004E6895" w:rsidRPr="008E30FA" w:rsidDel="00933F4A">
          <w:rPr>
            <w:lang w:val="fr-FR"/>
          </w:rPr>
          <w:delText>Differen</w:delText>
        </w:r>
      </w:del>
      <w:del w:id="427" w:author="Ariele Câmara" w:date="2023-10-19T09:57:00Z">
        <w:r w:rsidR="004E6895" w:rsidRPr="008E30FA" w:rsidDel="0019144F">
          <w:rPr>
            <w:lang w:val="fr-FR"/>
          </w:rPr>
          <w:delText xml:space="preserve">t data had different </w:delText>
        </w:r>
      </w:del>
      <w:del w:id="428" w:author="Ariele Câmara" w:date="2023-10-20T10:59:00Z">
        <w:r w:rsidR="004E6895" w:rsidRPr="008E30FA" w:rsidDel="00E9331D">
          <w:rPr>
            <w:lang w:val="fr-FR"/>
          </w:rPr>
          <w:delText>nuance</w:delText>
        </w:r>
        <w:r w:rsidR="0014084F" w:rsidRPr="008E30FA" w:rsidDel="00E9331D">
          <w:rPr>
            <w:lang w:val="fr-FR"/>
          </w:rPr>
          <w:delText>s</w:delText>
        </w:r>
      </w:del>
      <w:ins w:id="429" w:author="Ariele Câmara" w:date="2023-10-19T09:58:00Z">
        <w:r w:rsidR="0019144F">
          <w:rPr>
            <w:lang w:val="fr-FR"/>
          </w:rPr>
          <w:t xml:space="preserve"> </w:t>
        </w:r>
      </w:ins>
      <w:del w:id="430" w:author="Ariele Câmara" w:date="2023-10-19T09:58:00Z">
        <w:r w:rsidR="004E6895" w:rsidRPr="008E30FA" w:rsidDel="0019144F">
          <w:rPr>
            <w:lang w:val="fr-FR"/>
          </w:rPr>
          <w:delText>, and others described the object differently, making data extraction and understanding complex</w:delText>
        </w:r>
        <w:r w:rsidR="006F63BC" w:rsidRPr="008E30FA" w:rsidDel="0019144F">
          <w:rPr>
            <w:lang w:val="fr-FR"/>
          </w:rPr>
          <w:delText xml:space="preserve">. </w:delText>
        </w:r>
      </w:del>
      <w:ins w:id="431" w:author="Ariele Câmara" w:date="2023-10-17T11:05:00Z">
        <w:r w:rsidR="0068325E" w:rsidRPr="008E30FA">
          <w:rPr>
            <w:lang w:val="fr-FR"/>
          </w:rPr>
          <w:t xml:space="preserve">geographical locations </w:t>
        </w:r>
      </w:ins>
      <w:ins w:id="432" w:author="Ariele Câmara" w:date="2023-10-19T09:58:00Z">
        <w:r w:rsidR="0019144F">
          <w:rPr>
            <w:lang w:val="fr-FR"/>
          </w:rPr>
          <w:t>and</w:t>
        </w:r>
      </w:ins>
      <w:ins w:id="433" w:author="Ariele Câmara" w:date="2023-10-17T11:05:00Z">
        <w:r w:rsidR="0068325E" w:rsidRPr="008E30FA">
          <w:rPr>
            <w:lang w:val="fr-FR"/>
          </w:rPr>
          <w:t xml:space="preserve"> </w:t>
        </w:r>
      </w:ins>
      <w:ins w:id="434" w:author="Ariele Câmara" w:date="2023-10-19T10:14:00Z">
        <w:r w:rsidR="00933F4A">
          <w:rPr>
            <w:lang w:val="fr-FR"/>
          </w:rPr>
          <w:t xml:space="preserve">varied </w:t>
        </w:r>
      </w:ins>
      <w:ins w:id="435" w:author="Ariele Câmara" w:date="2023-10-17T11:05:00Z">
        <w:r w:rsidR="0068325E" w:rsidRPr="008E30FA">
          <w:rPr>
            <w:lang w:val="fr-FR"/>
          </w:rPr>
          <w:t>terminology</w:t>
        </w:r>
      </w:ins>
      <w:ins w:id="436" w:author="Ariele Câmara" w:date="2023-10-20T10:59:00Z">
        <w:r w:rsidR="00E9331D">
          <w:rPr>
            <w:lang w:val="fr-FR"/>
          </w:rPr>
          <w:t>, we</w:t>
        </w:r>
      </w:ins>
      <w:ins w:id="437" w:author="Ariele Câmara" w:date="2023-10-20T11:00:00Z">
        <w:r w:rsidR="00E9331D">
          <w:rPr>
            <w:lang w:val="fr-FR"/>
          </w:rPr>
          <w:t xml:space="preserve"> standardized </w:t>
        </w:r>
      </w:ins>
      <w:del w:id="438" w:author="Ariele Câmara" w:date="2023-10-17T11:05:00Z">
        <w:r w:rsidR="006F63BC" w:rsidRPr="008E30FA" w:rsidDel="0068325E">
          <w:rPr>
            <w:lang w:val="fr-FR"/>
          </w:rPr>
          <w:delText xml:space="preserve">The main differences between the two </w:delText>
        </w:r>
        <w:r w:rsidR="00E96396" w:rsidRPr="008E30FA" w:rsidDel="0068325E">
          <w:rPr>
            <w:lang w:val="fr-FR"/>
          </w:rPr>
          <w:delText xml:space="preserve">sources </w:delText>
        </w:r>
        <w:r w:rsidR="006F63BC" w:rsidRPr="008E30FA" w:rsidDel="0068325E">
          <w:rPr>
            <w:lang w:val="fr-FR"/>
          </w:rPr>
          <w:delText xml:space="preserve">relate to information about </w:delText>
        </w:r>
        <w:r w:rsidR="0014084F" w:rsidRPr="008E30FA" w:rsidDel="0068325E">
          <w:rPr>
            <w:lang w:val="fr-FR"/>
          </w:rPr>
          <w:delText xml:space="preserve">the </w:delText>
        </w:r>
        <w:r w:rsidR="004D37CB" w:rsidRPr="008E30FA" w:rsidDel="0068325E">
          <w:rPr>
            <w:lang w:val="fr-FR"/>
          </w:rPr>
          <w:delText xml:space="preserve">geographical </w:delText>
        </w:r>
        <w:r w:rsidR="006F63BC" w:rsidRPr="008E30FA" w:rsidDel="0068325E">
          <w:rPr>
            <w:lang w:val="fr-FR"/>
          </w:rPr>
          <w:delText>locations</w:delText>
        </w:r>
        <w:r w:rsidR="008501A7" w:rsidRPr="008E30FA" w:rsidDel="0068325E">
          <w:rPr>
            <w:lang w:val="fr-FR"/>
          </w:rPr>
          <w:delText xml:space="preserve"> </w:delText>
        </w:r>
        <w:r w:rsidR="006F63BC" w:rsidRPr="008E30FA" w:rsidDel="0068325E">
          <w:rPr>
            <w:lang w:val="fr-FR"/>
          </w:rPr>
          <w:delText>of assets</w:delText>
        </w:r>
        <w:r w:rsidR="004D37CB" w:rsidRPr="008E30FA" w:rsidDel="0068325E">
          <w:rPr>
            <w:lang w:val="fr-FR"/>
          </w:rPr>
          <w:delText xml:space="preserve"> </w:delText>
        </w:r>
        <w:r w:rsidR="006F63BC" w:rsidRPr="008E30FA" w:rsidDel="0068325E">
          <w:rPr>
            <w:lang w:val="fr-FR"/>
          </w:rPr>
          <w:delText xml:space="preserve">and the terms each one uses to </w:delText>
        </w:r>
        <w:r w:rsidR="0089161D" w:rsidRPr="008E30FA" w:rsidDel="0068325E">
          <w:rPr>
            <w:lang w:val="fr-FR"/>
          </w:rPr>
          <w:delText xml:space="preserve">refer to </w:delText>
        </w:r>
        <w:r w:rsidR="006F63BC" w:rsidRPr="008E30FA" w:rsidDel="0068325E">
          <w:rPr>
            <w:lang w:val="fr-FR"/>
          </w:rPr>
          <w:delText>them (e.g., designations, types of measurements)</w:delText>
        </w:r>
      </w:del>
      <w:del w:id="439" w:author="Ariele Câmara" w:date="2023-10-20T10:59:00Z">
        <w:r w:rsidR="006F63BC" w:rsidRPr="008E30FA" w:rsidDel="00E9331D">
          <w:rPr>
            <w:lang w:val="fr-FR"/>
          </w:rPr>
          <w:delText xml:space="preserve">. </w:delText>
        </w:r>
      </w:del>
      <w:ins w:id="440" w:author="Ariele Câmara" w:date="2023-10-17T13:08:00Z">
        <w:r w:rsidRPr="008E30FA">
          <w:rPr>
            <w:lang w:val="fr-FR"/>
          </w:rPr>
          <w:t>geographical information to WGS84 format</w:t>
        </w:r>
      </w:ins>
      <w:ins w:id="441" w:author="Ariele Câmara" w:date="2023-10-20T11:00:00Z">
        <w:r w:rsidR="00E9331D">
          <w:rPr>
            <w:lang w:val="fr-FR"/>
          </w:rPr>
          <w:t xml:space="preserve"> and extracted it as</w:t>
        </w:r>
      </w:ins>
      <w:ins w:id="442" w:author="Ariele Câmara" w:date="2023-10-17T13:08:00Z">
        <w:r w:rsidRPr="008E30FA">
          <w:rPr>
            <w:lang w:val="fr-FR"/>
          </w:rPr>
          <w:t xml:space="preserve"> </w:t>
        </w:r>
        <w:r w:rsidR="0070501F">
          <w:rPr>
            <w:lang w:val="fr-FR"/>
          </w:rPr>
          <w:t xml:space="preserve">Well </w:t>
        </w:r>
      </w:ins>
      <w:ins w:id="443" w:author="Ariele Câmara" w:date="2023-10-17T13:09:00Z">
        <w:r w:rsidR="00F36623">
          <w:rPr>
            <w:lang w:val="fr-FR"/>
          </w:rPr>
          <w:t>K</w:t>
        </w:r>
      </w:ins>
      <w:ins w:id="444" w:author="Ariele Câmara" w:date="2023-10-17T13:08:00Z">
        <w:r w:rsidR="0070501F">
          <w:rPr>
            <w:lang w:val="fr-FR"/>
          </w:rPr>
          <w:t>now</w:t>
        </w:r>
      </w:ins>
      <w:ins w:id="445" w:author="Ariele Câmara" w:date="2023-10-19T10:13:00Z">
        <w:r w:rsidR="00933F4A">
          <w:rPr>
            <w:lang w:val="fr-FR"/>
          </w:rPr>
          <w:t>n</w:t>
        </w:r>
      </w:ins>
      <w:ins w:id="446" w:author="Ariele Câmara" w:date="2023-10-17T13:08:00Z">
        <w:r w:rsidR="0070501F">
          <w:rPr>
            <w:lang w:val="fr-FR"/>
          </w:rPr>
          <w:t xml:space="preserve"> Text (</w:t>
        </w:r>
        <w:r w:rsidRPr="008E30FA">
          <w:rPr>
            <w:lang w:val="fr-FR"/>
          </w:rPr>
          <w:t>WKT</w:t>
        </w:r>
      </w:ins>
      <w:ins w:id="447" w:author="Ariele Câmara" w:date="2023-10-17T13:09:00Z">
        <w:r w:rsidR="0070501F">
          <w:rPr>
            <w:lang w:val="fr-FR"/>
          </w:rPr>
          <w:t>)</w:t>
        </w:r>
      </w:ins>
      <w:ins w:id="448" w:author="Ariele Câmara" w:date="2023-10-20T11:00:00Z">
        <w:r w:rsidR="00E9331D">
          <w:rPr>
            <w:lang w:val="fr-FR"/>
          </w:rPr>
          <w:t>.</w:t>
        </w:r>
      </w:ins>
      <w:ins w:id="449" w:author="Ariele Câmara" w:date="2023-10-17T13:08:00Z">
        <w:r w:rsidRPr="008E30FA">
          <w:rPr>
            <w:lang w:val="fr-FR"/>
          </w:rPr>
          <w:t xml:space="preserve"> </w:t>
        </w:r>
      </w:ins>
      <w:ins w:id="450" w:author="Ariele Câmara" w:date="2023-10-17T11:08:00Z">
        <w:r w:rsidR="0068325E" w:rsidRPr="008E30FA">
          <w:rPr>
            <w:lang w:val="fr-FR"/>
          </w:rPr>
          <w:t xml:space="preserve">In order to resolve </w:t>
        </w:r>
      </w:ins>
      <w:ins w:id="451" w:author="Ariele Câmara" w:date="2023-10-17T13:09:00Z">
        <w:r w:rsidR="00B35F8B">
          <w:rPr>
            <w:lang w:val="fr-FR"/>
          </w:rPr>
          <w:t>other</w:t>
        </w:r>
      </w:ins>
      <w:ins w:id="452" w:author="Ariele Câmara" w:date="2023-10-17T11:08:00Z">
        <w:r w:rsidR="0068325E" w:rsidRPr="008E30FA">
          <w:rPr>
            <w:lang w:val="fr-FR"/>
          </w:rPr>
          <w:t xml:space="preserve"> inconsistenc</w:t>
        </w:r>
      </w:ins>
      <w:ins w:id="453" w:author="Ariele Câmara" w:date="2023-10-17T13:09:00Z">
        <w:r w:rsidR="00B35F8B">
          <w:rPr>
            <w:lang w:val="fr-FR"/>
          </w:rPr>
          <w:t>ies</w:t>
        </w:r>
      </w:ins>
      <w:ins w:id="454" w:author="Ariele Câmara" w:date="2023-10-17T11:08:00Z">
        <w:r w:rsidR="0068325E" w:rsidRPr="008E30FA">
          <w:rPr>
            <w:lang w:val="fr-FR"/>
          </w:rPr>
          <w:t>, w</w:t>
        </w:r>
      </w:ins>
      <w:del w:id="455" w:author="Ariele Câmara" w:date="2023-10-17T11:08:00Z">
        <w:r w:rsidR="006F63BC" w:rsidRPr="008E30FA" w:rsidDel="0068325E">
          <w:rPr>
            <w:lang w:val="fr-FR"/>
          </w:rPr>
          <w:delText>W</w:delText>
        </w:r>
      </w:del>
      <w:r w:rsidR="006F63BC" w:rsidRPr="008E30FA">
        <w:rPr>
          <w:lang w:val="fr-FR"/>
        </w:rPr>
        <w:t xml:space="preserve">e </w:t>
      </w:r>
      <w:ins w:id="456" w:author="Ariele Câmara" w:date="2023-10-17T11:08:00Z">
        <w:r w:rsidR="0068325E" w:rsidRPr="008E30FA">
          <w:rPr>
            <w:lang w:val="fr-FR"/>
          </w:rPr>
          <w:t xml:space="preserve">reviewed </w:t>
        </w:r>
      </w:ins>
      <w:del w:id="457" w:author="Ariele Câmara" w:date="2023-10-17T11:08:00Z">
        <w:r w:rsidR="006F63BC" w:rsidRPr="008E30FA" w:rsidDel="0068325E">
          <w:rPr>
            <w:lang w:val="fr-FR"/>
          </w:rPr>
          <w:delText>analy</w:delText>
        </w:r>
        <w:r w:rsidR="005E73F2" w:rsidRPr="008E30FA" w:rsidDel="0068325E">
          <w:rPr>
            <w:lang w:val="fr-FR"/>
          </w:rPr>
          <w:delText>s</w:delText>
        </w:r>
        <w:r w:rsidR="006F63BC" w:rsidRPr="008E30FA" w:rsidDel="0068325E">
          <w:rPr>
            <w:lang w:val="fr-FR"/>
          </w:rPr>
          <w:delText xml:space="preserve">ed </w:delText>
        </w:r>
      </w:del>
      <w:r w:rsidR="006F63BC" w:rsidRPr="008E30FA">
        <w:rPr>
          <w:lang w:val="fr-FR"/>
        </w:rPr>
        <w:t xml:space="preserve">each data source </w:t>
      </w:r>
      <w:ins w:id="458" w:author="Ariele Câmara" w:date="2023-10-17T11:09:00Z">
        <w:r w:rsidR="0068325E" w:rsidRPr="008E30FA">
          <w:rPr>
            <w:lang w:val="fr-FR"/>
          </w:rPr>
          <w:t xml:space="preserve">that </w:t>
        </w:r>
      </w:ins>
      <w:r w:rsidR="006F63BC" w:rsidRPr="008E30FA">
        <w:rPr>
          <w:lang w:val="fr-FR"/>
        </w:rPr>
        <w:t>describ</w:t>
      </w:r>
      <w:ins w:id="459" w:author="Ariele Câmara" w:date="2023-10-17T11:09:00Z">
        <w:r w:rsidR="0068325E" w:rsidRPr="008E30FA">
          <w:rPr>
            <w:lang w:val="fr-FR"/>
          </w:rPr>
          <w:t>ed</w:t>
        </w:r>
      </w:ins>
      <w:del w:id="460" w:author="Ariele Câmara" w:date="2023-10-17T11:09:00Z">
        <w:r w:rsidR="006F63BC" w:rsidRPr="008E30FA" w:rsidDel="0068325E">
          <w:rPr>
            <w:lang w:val="fr-FR"/>
          </w:rPr>
          <w:delText>ing</w:delText>
        </w:r>
      </w:del>
      <w:r w:rsidR="006F63BC" w:rsidRPr="008E30FA">
        <w:rPr>
          <w:lang w:val="fr-FR"/>
        </w:rPr>
        <w:t xml:space="preserve"> </w:t>
      </w:r>
      <w:r w:rsidR="00297052" w:rsidRPr="008E30FA">
        <w:rPr>
          <w:lang w:val="fr-FR"/>
        </w:rPr>
        <w:t xml:space="preserve">the </w:t>
      </w:r>
      <w:r w:rsidR="006F63BC" w:rsidRPr="008E30FA">
        <w:rPr>
          <w:lang w:val="fr-FR"/>
        </w:rPr>
        <w:t>dolmens</w:t>
      </w:r>
      <w:ins w:id="461" w:author="Ariele Câmara" w:date="2023-10-17T11:09:00Z">
        <w:r w:rsidR="0068325E" w:rsidRPr="008E30FA">
          <w:rPr>
            <w:lang w:val="fr-FR"/>
          </w:rPr>
          <w:t>, aiming</w:t>
        </w:r>
      </w:ins>
      <w:r w:rsidR="006F63BC" w:rsidRPr="008E30FA">
        <w:rPr>
          <w:lang w:val="fr-FR"/>
        </w:rPr>
        <w:t xml:space="preserve"> to extract, standardi</w:t>
      </w:r>
      <w:r w:rsidR="005E73F2" w:rsidRPr="008E30FA">
        <w:rPr>
          <w:lang w:val="fr-FR"/>
        </w:rPr>
        <w:t>s</w:t>
      </w:r>
      <w:r w:rsidR="006F63BC" w:rsidRPr="008E30FA">
        <w:rPr>
          <w:lang w:val="fr-FR"/>
        </w:rPr>
        <w:t xml:space="preserve">e, and </w:t>
      </w:r>
      <w:ins w:id="462" w:author="Ariele Câmara" w:date="2023-10-17T11:09:00Z">
        <w:r w:rsidR="0068325E" w:rsidRPr="008E30FA">
          <w:rPr>
            <w:lang w:val="fr-FR"/>
          </w:rPr>
          <w:t xml:space="preserve">subsequently </w:t>
        </w:r>
      </w:ins>
      <w:r w:rsidR="006F63BC" w:rsidRPr="008E30FA">
        <w:rPr>
          <w:lang w:val="fr-FR"/>
        </w:rPr>
        <w:t>convert the relevant information</w:t>
      </w:r>
      <w:ins w:id="463" w:author="Ariele Câmara" w:date="2023-10-17T11:09:00Z">
        <w:r w:rsidR="0068325E" w:rsidRPr="008E30FA">
          <w:rPr>
            <w:lang w:val="fr-FR"/>
          </w:rPr>
          <w:t xml:space="preserve"> into a more uniform format</w:t>
        </w:r>
      </w:ins>
      <w:r w:rsidR="006F63BC" w:rsidRPr="008E30FA">
        <w:rPr>
          <w:lang w:val="fr-FR"/>
        </w:rPr>
        <w:t>.</w:t>
      </w:r>
      <w:ins w:id="464" w:author="Ariele Câmara" w:date="2023-10-17T13:24:00Z">
        <w:r w:rsidR="00A85CF9">
          <w:rPr>
            <w:lang w:val="fr-FR"/>
          </w:rPr>
          <w:t xml:space="preserve"> </w:t>
        </w:r>
      </w:ins>
      <w:ins w:id="465" w:author="Ariele Câmara" w:date="2023-10-20T11:01:00Z">
        <w:r w:rsidR="00E9331D">
          <w:rPr>
            <w:lang w:val="fr-FR"/>
          </w:rPr>
          <w:t xml:space="preserve">Using the source-specific terminology, we defined elements </w:t>
        </w:r>
      </w:ins>
      <w:ins w:id="466" w:author="Ariele Câmara" w:date="2023-10-20T11:02:00Z">
        <w:r w:rsidR="00E9331D">
          <w:rPr>
            <w:lang w:val="fr-FR"/>
          </w:rPr>
          <w:t>to represent each component, such as</w:t>
        </w:r>
      </w:ins>
      <w:del w:id="467" w:author="Ariele Câmara" w:date="2023-10-17T13:24:00Z">
        <w:r w:rsidR="006F63BC" w:rsidRPr="008E30FA" w:rsidDel="00A85CF9">
          <w:rPr>
            <w:lang w:val="fr-FR"/>
          </w:rPr>
          <w:delText xml:space="preserve"> </w:delText>
        </w:r>
      </w:del>
      <w:ins w:id="468" w:author="Ariele Câmara" w:date="2023-10-17T13:24:00Z">
        <w:r w:rsidR="00A85CF9" w:rsidRPr="004816FB">
          <w:rPr>
            <w:lang w:val="fr-FR"/>
          </w:rPr>
          <w:t xml:space="preserve"> material, dimension, condition state</w:t>
        </w:r>
      </w:ins>
      <w:ins w:id="469" w:author="Ariele Câmara" w:date="2023-10-20T11:02:00Z">
        <w:r w:rsidR="00E9331D">
          <w:rPr>
            <w:lang w:val="fr-FR"/>
          </w:rPr>
          <w:t>. This standartize</w:t>
        </w:r>
      </w:ins>
      <w:del w:id="470" w:author="Ariele Câmara" w:date="2023-10-17T11:11:00Z">
        <w:r w:rsidR="006F63BC" w:rsidRPr="008E30FA" w:rsidDel="00C3467A">
          <w:rPr>
            <w:lang w:val="fr-FR"/>
          </w:rPr>
          <w:delText xml:space="preserve">Within our use case we have structured </w:delText>
        </w:r>
      </w:del>
      <w:del w:id="471" w:author="Ariele Câmara" w:date="2023-10-20T11:03:00Z">
        <w:r w:rsidR="006F63BC" w:rsidRPr="008E30FA" w:rsidDel="00E9331D">
          <w:rPr>
            <w:lang w:val="fr-FR"/>
          </w:rPr>
          <w:delText>this</w:delText>
        </w:r>
      </w:del>
      <w:r w:rsidR="006F63BC" w:rsidRPr="008E30FA">
        <w:rPr>
          <w:lang w:val="fr-FR"/>
        </w:rPr>
        <w:t xml:space="preserve"> information </w:t>
      </w:r>
      <w:ins w:id="472" w:author="Ariele Câmara" w:date="2023-10-20T11:03:00Z">
        <w:r w:rsidR="00E9331D">
          <w:rPr>
            <w:lang w:val="fr-FR"/>
          </w:rPr>
          <w:t>was stored as</w:t>
        </w:r>
      </w:ins>
      <w:del w:id="473" w:author="Ariele Câmara" w:date="2023-10-20T11:03:00Z">
        <w:r w:rsidR="006F63BC" w:rsidRPr="008E30FA" w:rsidDel="00E9331D">
          <w:rPr>
            <w:lang w:val="fr-FR"/>
          </w:rPr>
          <w:delText>in</w:delText>
        </w:r>
      </w:del>
      <w:del w:id="474" w:author="Ariele Câmara" w:date="2023-10-19T10:15:00Z">
        <w:r w:rsidR="006F63BC" w:rsidRPr="008E30FA" w:rsidDel="00BA6864">
          <w:rPr>
            <w:lang w:val="fr-FR"/>
          </w:rPr>
          <w:delText>to</w:delText>
        </w:r>
      </w:del>
      <w:r w:rsidR="006F63BC" w:rsidRPr="008E30FA">
        <w:rPr>
          <w:lang w:val="fr-FR"/>
        </w:rPr>
        <w:t xml:space="preserve"> a </w:t>
      </w:r>
      <w:r w:rsidR="00297052" w:rsidRPr="008E30FA">
        <w:rPr>
          <w:lang w:val="fr-FR"/>
        </w:rPr>
        <w:t>semi-structured</w:t>
      </w:r>
      <w:del w:id="475" w:author="Ariele Câmara" w:date="2023-10-17T11:11:00Z">
        <w:r w:rsidR="00297052" w:rsidRPr="008E30FA" w:rsidDel="006F335B">
          <w:rPr>
            <w:lang w:val="fr-FR"/>
          </w:rPr>
          <w:delText xml:space="preserve"> file </w:delText>
        </w:r>
        <w:r w:rsidR="00D05B5C" w:rsidRPr="008E30FA" w:rsidDel="006F335B">
          <w:rPr>
            <w:lang w:val="fr-FR"/>
          </w:rPr>
          <w:delText>–</w:delText>
        </w:r>
      </w:del>
      <w:r w:rsidR="00297052" w:rsidRPr="008E30FA">
        <w:rPr>
          <w:lang w:val="fr-FR"/>
        </w:rPr>
        <w:t xml:space="preserve"> </w:t>
      </w:r>
      <w:r w:rsidR="006F63BC" w:rsidRPr="008E30FA">
        <w:rPr>
          <w:lang w:val="fr-FR"/>
        </w:rPr>
        <w:t>CSV</w:t>
      </w:r>
      <w:ins w:id="476" w:author="Ariele Câmara" w:date="2023-10-17T11:11:00Z">
        <w:r w:rsidR="006F335B" w:rsidRPr="008E30FA">
          <w:rPr>
            <w:lang w:val="fr-FR"/>
          </w:rPr>
          <w:t xml:space="preserve"> file</w:t>
        </w:r>
      </w:ins>
      <w:ins w:id="477" w:author="Ariele Câmara" w:date="2023-10-20T11:03:00Z">
        <w:r w:rsidR="00E9331D">
          <w:rPr>
            <w:lang w:val="fr-FR"/>
          </w:rPr>
          <w:t xml:space="preserve"> (</w:t>
        </w:r>
      </w:ins>
      <w:del w:id="478" w:author="Ariele Câmara" w:date="2023-10-20T11:03:00Z">
        <w:r w:rsidR="00D05B5C" w:rsidRPr="008E30FA" w:rsidDel="00E9331D">
          <w:rPr>
            <w:lang w:val="fr-FR"/>
          </w:rPr>
          <w:delText xml:space="preserve">. </w:delText>
        </w:r>
      </w:del>
      <w:ins w:id="479" w:author="Ariele Câmara" w:date="2023-10-20T11:03:00Z">
        <w:r w:rsidR="00E9331D">
          <w:rPr>
            <w:lang w:val="fr-FR"/>
          </w:rPr>
          <w:t>available on</w:t>
        </w:r>
      </w:ins>
      <w:ins w:id="480" w:author="Ariele Câmara" w:date="2023-10-17T11:11:00Z">
        <w:r w:rsidR="002374C0" w:rsidRPr="008E30FA">
          <w:rPr>
            <w:lang w:val="fr-FR"/>
          </w:rPr>
          <w:t xml:space="preserve"> </w:t>
        </w:r>
      </w:ins>
      <w:hyperlink r:id="rId18" w:history="1">
        <w:r w:rsidR="00D05B5C" w:rsidRPr="008E30FA">
          <w:rPr>
            <w:rStyle w:val="Hyperlink"/>
            <w:color w:val="auto"/>
            <w:lang w:val="fr-FR"/>
          </w:rPr>
          <w:t>GitHub</w:t>
        </w:r>
      </w:hyperlink>
      <w:ins w:id="481" w:author="Ariele Câmara" w:date="2023-10-20T11:03:00Z">
        <w:r w:rsidR="00E9331D">
          <w:rPr>
            <w:rStyle w:val="Hyperlink"/>
            <w:rFonts w:ascii="Times New Roman" w:eastAsiaTheme="minorHAnsi" w:hAnsi="Times New Roman" w:cstheme="minorBidi"/>
            <w:noProof w:val="0"/>
            <w:color w:val="auto"/>
            <w:sz w:val="22"/>
            <w:lang w:val="fr-FR" w:eastAsia="en-US"/>
          </w:rPr>
          <w:t>)</w:t>
        </w:r>
      </w:ins>
      <w:del w:id="482" w:author="Ariele Câmara" w:date="2023-10-20T11:04:00Z">
        <w:r w:rsidR="00D05B5C" w:rsidRPr="008E30FA" w:rsidDel="00E9331D">
          <w:rPr>
            <w:lang w:val="fr-FR"/>
          </w:rPr>
          <w:delText xml:space="preserve"> repository and a CSV file </w:delText>
        </w:r>
      </w:del>
      <w:del w:id="483" w:author="Ariele Câmara" w:date="2023-10-17T11:12:00Z">
        <w:r w:rsidR="00D05B5C" w:rsidRPr="008E30FA" w:rsidDel="002374C0">
          <w:rPr>
            <w:lang w:val="fr-FR"/>
          </w:rPr>
          <w:delText xml:space="preserve">with </w:delText>
        </w:r>
      </w:del>
      <w:del w:id="484" w:author="Ariele Câmara" w:date="2023-10-20T11:04:00Z">
        <w:r w:rsidR="00D05B5C" w:rsidRPr="008E30FA" w:rsidDel="00E9331D">
          <w:rPr>
            <w:lang w:val="fr-FR"/>
          </w:rPr>
          <w:delText>the structured information extracted from the archaeological portal are available</w:delText>
        </w:r>
      </w:del>
      <w:r w:rsidR="00D05B5C" w:rsidRPr="008E30FA">
        <w:rPr>
          <w:lang w:val="fr-FR"/>
        </w:rPr>
        <w:t>.</w:t>
      </w:r>
      <w:ins w:id="485" w:author="Ariele Câmara" w:date="2023-10-20T11:05:00Z">
        <w:r w:rsidR="001D3C2A">
          <w:rPr>
            <w:lang w:val="fr-FR"/>
          </w:rPr>
          <w:t xml:space="preserve"> To bridge the language </w:t>
        </w:r>
      </w:ins>
      <w:ins w:id="486" w:author="Ariele Câmara" w:date="2023-10-20T11:06:00Z">
        <w:r w:rsidR="001D3C2A">
          <w:rPr>
            <w:lang w:val="fr-FR"/>
          </w:rPr>
          <w:t>gap end ensure a precise</w:t>
        </w:r>
      </w:ins>
    </w:p>
    <w:p w14:paraId="39B13396" w14:textId="083EC08F" w:rsidR="006F63BC" w:rsidDel="007C510E" w:rsidRDefault="001D3C2A">
      <w:pPr>
        <w:pStyle w:val="PCJtext"/>
        <w:rPr>
          <w:del w:id="487" w:author="Ariele Câmara" w:date="2023-10-17T13:27:00Z"/>
          <w:lang w:val="fr-FR"/>
        </w:rPr>
        <w:pPrChange w:id="488" w:author="Ariele Câmara" w:date="2023-10-20T11:09:00Z">
          <w:pPr>
            <w:pStyle w:val="PCJtext"/>
            <w:ind w:firstLine="0"/>
          </w:pPr>
        </w:pPrChange>
      </w:pPr>
      <w:ins w:id="489" w:author="Ariele Câmara" w:date="2023-10-20T11:06:00Z">
        <w:r>
          <w:rPr>
            <w:lang w:val="fr-FR"/>
          </w:rPr>
          <w:t xml:space="preserve"> </w:t>
        </w:r>
      </w:ins>
      <w:ins w:id="490" w:author="Ariele Câmara" w:date="2023-10-17T13:22:00Z">
        <w:r w:rsidR="00A85CF9">
          <w:rPr>
            <w:lang w:val="fr-FR"/>
          </w:rPr>
          <w:t>represent</w:t>
        </w:r>
      </w:ins>
      <w:ins w:id="491" w:author="Ariele Câmara" w:date="2023-10-20T11:06:00Z">
        <w:r>
          <w:rPr>
            <w:lang w:val="fr-FR"/>
          </w:rPr>
          <w:t>ation of</w:t>
        </w:r>
      </w:ins>
      <w:ins w:id="492" w:author="Ariele Câmara" w:date="2023-10-17T13:22:00Z">
        <w:r w:rsidR="00A85CF9">
          <w:rPr>
            <w:lang w:val="fr-FR"/>
          </w:rPr>
          <w:t xml:space="preserve"> dolmens features</w:t>
        </w:r>
      </w:ins>
      <w:ins w:id="493" w:author="Ariele Câmara" w:date="2023-10-20T11:06:00Z">
        <w:r>
          <w:rPr>
            <w:lang w:val="fr-FR"/>
          </w:rPr>
          <w:t xml:space="preserve"> and their components in english</w:t>
        </w:r>
      </w:ins>
      <w:ins w:id="494" w:author="Ariele Câmara" w:date="2023-10-17T13:14:00Z">
        <w:r w:rsidR="001404E8" w:rsidRPr="001404E8">
          <w:rPr>
            <w:lang w:val="fr-FR"/>
          </w:rPr>
          <w:t xml:space="preserve">, </w:t>
        </w:r>
      </w:ins>
      <w:ins w:id="495" w:author="Ariele Câmara" w:date="2023-10-20T11:07:00Z">
        <w:r>
          <w:rPr>
            <w:lang w:val="fr-FR"/>
          </w:rPr>
          <w:t>we consulted varios thesauruses like ROSSIO, GETTY (AAT), and FISH</w:t>
        </w:r>
      </w:ins>
      <w:ins w:id="496" w:author="Ariele Câmara" w:date="2023-10-20T11:08:00Z">
        <w:r>
          <w:rPr>
            <w:lang w:val="fr-FR"/>
          </w:rPr>
          <w:t xml:space="preserve">. </w:t>
        </w:r>
      </w:ins>
      <w:ins w:id="497" w:author="Ariele Câmara" w:date="2023-10-20T11:09:00Z">
        <w:r>
          <w:rPr>
            <w:lang w:val="fr-FR"/>
          </w:rPr>
          <w:t xml:space="preserve">Leveraging </w:t>
        </w:r>
      </w:ins>
      <w:del w:id="498" w:author="Ariele Câmara" w:date="2023-10-17T13:17:00Z">
        <w:r w:rsidR="003C3409" w:rsidRPr="003C3409" w:rsidDel="00A55347">
          <w:rPr>
            <w:lang w:val="fr-FR"/>
          </w:rPr>
          <w:delText>On the basis of photointerpretation, Camara 2017 defined elements that enable dolmens to be recogni</w:delText>
        </w:r>
        <w:r w:rsidR="00727E35" w:rsidDel="00A55347">
          <w:rPr>
            <w:lang w:val="fr-FR"/>
          </w:rPr>
          <w:delText>s</w:delText>
        </w:r>
        <w:r w:rsidR="003C3409" w:rsidRPr="003C3409" w:rsidDel="00A55347">
          <w:rPr>
            <w:lang w:val="fr-FR"/>
          </w:rPr>
          <w:delText>ed in aerial and satellite images</w:delText>
        </w:r>
        <w:r w:rsidR="003C3409" w:rsidDel="00A55347">
          <w:rPr>
            <w:lang w:val="fr-FR"/>
          </w:rPr>
          <w:delText xml:space="preserve"> </w:delText>
        </w:r>
      </w:del>
      <w:customXmlDelRangeStart w:id="499" w:author="Ariele Câmara" w:date="2023-10-20T11:09:00Z"/>
      <w:sdt>
        <w:sdtPr>
          <w:rPr>
            <w:color w:val="000000"/>
            <w:lang w:val="fr-FR"/>
          </w:rPr>
          <w:tag w:val="MENDELEY_CITATION_v3_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"/>
          <w:id w:val="233131119"/>
          <w:placeholder>
            <w:docPart w:val="DefaultPlaceholder_-1854013440"/>
          </w:placeholder>
        </w:sdtPr>
        <w:sdtContent>
          <w:customXmlDelRangeEnd w:id="499"/>
          <w:del w:id="500" w:author="Ariele Câmara" w:date="2023-10-17T10:53:00Z">
            <w:r w:rsidR="00C527B9" w:rsidRPr="00C93DDC" w:rsidDel="0043795D">
              <w:rPr>
                <w:color w:val="000000"/>
                <w:lang w:val="fr-FR"/>
              </w:rPr>
              <w:delText>(Câmara, 2017)</w:delText>
            </w:r>
          </w:del>
          <w:customXmlDelRangeStart w:id="501" w:author="Ariele Câmara" w:date="2023-10-20T11:09:00Z"/>
        </w:sdtContent>
      </w:sdt>
      <w:customXmlDelRangeEnd w:id="501"/>
      <w:del w:id="502" w:author="Ariele Câmara" w:date="2023-10-17T13:18:00Z">
        <w:r w:rsidR="004816FB" w:rsidRPr="004816FB" w:rsidDel="00A85CF9">
          <w:rPr>
            <w:lang w:val="fr-FR"/>
          </w:rPr>
          <w:delText>. This information allows us to determine the object's structure characteristics to be represented in the database</w:delText>
        </w:r>
      </w:del>
      <w:del w:id="503" w:author="Ariele Câmara" w:date="2023-10-17T13:32:00Z">
        <w:r w:rsidR="004816FB" w:rsidRPr="004816FB" w:rsidDel="00950B4E">
          <w:rPr>
            <w:lang w:val="fr-FR"/>
          </w:rPr>
          <w:delText>. Dolmen structure information can be represented as a whole or as individual components</w:delText>
        </w:r>
      </w:del>
      <w:del w:id="504" w:author="Ariele Câmara" w:date="2023-10-17T13:24:00Z">
        <w:r w:rsidR="004816FB" w:rsidRPr="004816FB" w:rsidDel="00A85CF9">
          <w:rPr>
            <w:lang w:val="fr-FR"/>
          </w:rPr>
          <w:delText>. Elements to represent each component of the dolmen were defined according to its characteristics (e.g., material, dimension, condition state).</w:delText>
        </w:r>
        <w:r w:rsidR="00282886" w:rsidDel="00A85CF9">
          <w:rPr>
            <w:lang w:val="fr-FR"/>
          </w:rPr>
          <w:delText xml:space="preserve"> </w:delText>
        </w:r>
      </w:del>
      <w:del w:id="505" w:author="Ariele Câmara" w:date="2023-10-17T13:36:00Z">
        <w:r w:rsidR="00646912" w:rsidRPr="0014084F" w:rsidDel="00950B4E">
          <w:rPr>
            <w:lang w:val="fr-FR"/>
          </w:rPr>
          <w:delText>Because there are no predefined standards, we first used a thesaurus to standardi</w:delText>
        </w:r>
        <w:r w:rsidR="005E73F2" w:rsidDel="00950B4E">
          <w:rPr>
            <w:lang w:val="fr-FR"/>
          </w:rPr>
          <w:delText>s</w:delText>
        </w:r>
        <w:r w:rsidR="00646912" w:rsidRPr="0014084F" w:rsidDel="00950B4E">
          <w:rPr>
            <w:lang w:val="fr-FR"/>
          </w:rPr>
          <w:delText>e the terms.</w:delText>
        </w:r>
        <w:r w:rsidR="00646912" w:rsidRPr="006F63BC" w:rsidDel="00950B4E">
          <w:rPr>
            <w:lang w:val="fr-FR"/>
          </w:rPr>
          <w:delText xml:space="preserve"> However the definition was not granular in the sense that it only defined the dolmen as a general object term and not its constituent parts. Dolmens are described as </w:delText>
        </w:r>
      </w:del>
      <w:del w:id="506" w:author="Ariele Câmara" w:date="2023-10-20T11:09:00Z">
        <w:r w:rsidR="00646912" w:rsidRPr="006F63BC" w:rsidDel="001D3C2A">
          <w:rPr>
            <w:lang w:val="fr-FR"/>
          </w:rPr>
          <w:delText>"</w:delText>
        </w:r>
        <w:r w:rsidR="00646912" w:rsidRPr="00ED7FB3" w:rsidDel="001D3C2A">
          <w:rPr>
            <w:i/>
            <w:iCs/>
            <w:lang w:val="fr-FR"/>
          </w:rPr>
          <w:delText>Prehistoric structures consisting of a large flat or flattish unhewn stone resting horizontally on three or more stones set upright</w:delText>
        </w:r>
        <w:r w:rsidR="00646912" w:rsidRPr="006F63BC" w:rsidDel="001D3C2A">
          <w:rPr>
            <w:lang w:val="fr-FR"/>
          </w:rPr>
          <w:delText>" (Getty vocabular</w:delText>
        </w:r>
        <w:r w:rsidR="00646912" w:rsidDel="001D3C2A">
          <w:rPr>
            <w:lang w:val="fr-FR"/>
          </w:rPr>
          <w:delText>y</w:delText>
        </w:r>
        <w:r w:rsidR="00646912" w:rsidRPr="006F63BC" w:rsidDel="001D3C2A">
          <w:rPr>
            <w:lang w:val="fr-FR"/>
          </w:rPr>
          <w:delText>: AAT, ROSSIO); “</w:delText>
        </w:r>
        <w:r w:rsidR="00646912" w:rsidRPr="00770952" w:rsidDel="001D3C2A">
          <w:rPr>
            <w:i/>
            <w:iCs/>
            <w:lang w:val="fr-FR"/>
          </w:rPr>
          <w:delText xml:space="preserve">A megalithic tomb of Neolithic date comprising a </w:delText>
        </w:r>
        <w:r w:rsidR="00646912" w:rsidRPr="00877B2A" w:rsidDel="001D3C2A">
          <w:rPr>
            <w:b/>
            <w:bCs/>
            <w:i/>
            <w:iCs/>
            <w:lang w:val="fr-FR"/>
            <w:rPrChange w:id="507" w:author="Ariele Câmara" w:date="2023-10-17T14:22:00Z">
              <w:rPr>
                <w:i/>
                <w:iCs/>
                <w:lang w:val="fr-FR"/>
              </w:rPr>
            </w:rPrChange>
          </w:rPr>
          <w:delText>chamber</w:delText>
        </w:r>
        <w:r w:rsidR="00646912" w:rsidRPr="00770952" w:rsidDel="001D3C2A">
          <w:rPr>
            <w:i/>
            <w:iCs/>
            <w:lang w:val="fr-FR"/>
          </w:rPr>
          <w:delText xml:space="preserve"> bounded by large upright </w:delText>
        </w:r>
        <w:r w:rsidR="00646912" w:rsidRPr="00877B2A" w:rsidDel="001D3C2A">
          <w:rPr>
            <w:b/>
            <w:bCs/>
            <w:i/>
            <w:iCs/>
            <w:lang w:val="fr-FR"/>
            <w:rPrChange w:id="508" w:author="Ariele Câmara" w:date="2023-10-17T14:22:00Z">
              <w:rPr>
                <w:i/>
                <w:iCs/>
                <w:lang w:val="fr-FR"/>
              </w:rPr>
            </w:rPrChange>
          </w:rPr>
          <w:delText>orthostats</w:delText>
        </w:r>
        <w:r w:rsidR="00646912" w:rsidRPr="00770952" w:rsidDel="001D3C2A">
          <w:rPr>
            <w:i/>
            <w:iCs/>
            <w:lang w:val="fr-FR"/>
          </w:rPr>
          <w:delText xml:space="preserve">, often only three or four in number, which support a large </w:delText>
        </w:r>
        <w:r w:rsidR="00646912" w:rsidRPr="00877B2A" w:rsidDel="001D3C2A">
          <w:rPr>
            <w:b/>
            <w:bCs/>
            <w:i/>
            <w:iCs/>
            <w:lang w:val="fr-FR"/>
            <w:rPrChange w:id="509" w:author="Ariele Câmara" w:date="2023-10-17T14:22:00Z">
              <w:rPr>
                <w:i/>
                <w:iCs/>
                <w:lang w:val="fr-FR"/>
              </w:rPr>
            </w:rPrChange>
          </w:rPr>
          <w:delText>capstone</w:delText>
        </w:r>
        <w:r w:rsidR="00646912" w:rsidRPr="006F63BC" w:rsidDel="001D3C2A">
          <w:rPr>
            <w:lang w:val="fr-FR"/>
          </w:rPr>
          <w:delText>” (FISH vocabulary).</w:delText>
        </w:r>
        <w:r w:rsidR="00646912" w:rsidRPr="00524A55" w:rsidDel="001D3C2A">
          <w:delText xml:space="preserve"> </w:delText>
        </w:r>
        <w:r w:rsidR="00646912" w:rsidRPr="00CE1E58" w:rsidDel="001D3C2A">
          <w:rPr>
            <w:lang w:val="fr-FR"/>
          </w:rPr>
          <w:delText xml:space="preserve">Based on </w:delText>
        </w:r>
      </w:del>
      <w:r w:rsidR="00646912" w:rsidRPr="00CE1E58">
        <w:rPr>
          <w:lang w:val="fr-FR"/>
        </w:rPr>
        <w:t xml:space="preserve">these </w:t>
      </w:r>
      <w:del w:id="510" w:author="Ariele Câmara" w:date="2023-10-20T11:09:00Z">
        <w:r w:rsidR="00646912" w:rsidRPr="00CE1E58" w:rsidDel="001D3C2A">
          <w:rPr>
            <w:lang w:val="fr-FR"/>
          </w:rPr>
          <w:delText xml:space="preserve">data </w:delText>
        </w:r>
      </w:del>
      <w:r w:rsidR="00646912" w:rsidRPr="00CE1E58">
        <w:rPr>
          <w:lang w:val="fr-FR"/>
        </w:rPr>
        <w:t>sources and speciali</w:t>
      </w:r>
      <w:r w:rsidR="006D3AB1">
        <w:rPr>
          <w:lang w:val="fr-FR"/>
        </w:rPr>
        <w:t>s</w:t>
      </w:r>
      <w:r w:rsidR="00646912" w:rsidRPr="00CE1E58">
        <w:rPr>
          <w:lang w:val="fr-FR"/>
        </w:rPr>
        <w:t>ed articles</w:t>
      </w:r>
      <w:ins w:id="511" w:author="Ariele Câmara" w:date="2023-10-20T11:10:00Z">
        <w:r>
          <w:rPr>
            <w:lang w:val="fr-FR"/>
          </w:rPr>
          <w:t xml:space="preserve"> such as </w:t>
        </w:r>
      </w:ins>
      <w:customXmlInsRangeStart w:id="512" w:author="Ariele Câmara" w:date="2023-10-20T11:10:00Z"/>
      <w:sdt>
        <w:sdtPr>
          <w:rPr>
            <w:color w:val="000000"/>
            <w:lang w:val="fr-FR"/>
          </w:rPr>
          <w:tag w:val="MENDELEY_CITATION_v3_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"/>
          <w:id w:val="352382736"/>
          <w:placeholder>
            <w:docPart w:val="DefaultPlaceholder_-1854013440"/>
          </w:placeholder>
        </w:sdtPr>
        <w:sdtContent>
          <w:customXmlInsRangeEnd w:id="512"/>
          <w:ins w:id="513" w:author="Ariele Câmara" w:date="2023-10-20T13:10:00Z">
            <w:r w:rsidR="00C93DDC" w:rsidRPr="00C93DDC">
              <w:rPr>
                <w:color w:val="000000"/>
                <w:lang w:val="fr-FR"/>
                <w:rPrChange w:id="514" w:author="Ariele Câmara" w:date="2023-10-20T13:10:00Z">
                  <w:rPr/>
                </w:rPrChange>
              </w:rPr>
              <w:t>(Câmara, 2017)</w:t>
            </w:r>
          </w:ins>
          <w:customXmlInsRangeStart w:id="515" w:author="Ariele Câmara" w:date="2023-10-20T11:10:00Z"/>
        </w:sdtContent>
      </w:sdt>
      <w:customXmlInsRangeEnd w:id="515"/>
      <w:r w:rsidR="00646912" w:rsidRPr="00CE1E58">
        <w:rPr>
          <w:lang w:val="fr-FR"/>
        </w:rPr>
        <w:t xml:space="preserve">, </w:t>
      </w:r>
      <w:ins w:id="516" w:author="Ariele Câmara" w:date="2023-10-20T11:10:00Z">
        <w:r>
          <w:rPr>
            <w:lang w:val="fr-FR"/>
          </w:rPr>
          <w:t>we derived the most appropri</w:t>
        </w:r>
      </w:ins>
      <w:ins w:id="517" w:author="Ariele Câmara" w:date="2023-10-20T11:11:00Z">
        <w:r>
          <w:rPr>
            <w:lang w:val="fr-FR"/>
          </w:rPr>
          <w:t xml:space="preserve">ate </w:t>
        </w:r>
      </w:ins>
      <w:ins w:id="518" w:author="Ariele Câmara" w:date="2023-10-23T11:30:00Z">
        <w:r w:rsidR="00A1532C">
          <w:rPr>
            <w:lang w:val="fr-FR"/>
          </w:rPr>
          <w:t xml:space="preserve">features and </w:t>
        </w:r>
      </w:ins>
      <w:ins w:id="519" w:author="Ariele Câmara" w:date="2023-10-20T11:11:00Z">
        <w:r>
          <w:rPr>
            <w:lang w:val="fr-FR"/>
          </w:rPr>
          <w:t xml:space="preserve">English terminology to depict the </w:t>
        </w:r>
      </w:ins>
      <w:del w:id="520" w:author="Ariele Câmara" w:date="2023-10-19T10:05:00Z">
        <w:r w:rsidR="00646912" w:rsidRPr="00CE1E58" w:rsidDel="00FA160D">
          <w:rPr>
            <w:lang w:val="fr-FR"/>
          </w:rPr>
          <w:delText xml:space="preserve">terminology </w:delText>
        </w:r>
      </w:del>
      <w:ins w:id="521" w:author="Ariele Câmara" w:date="2023-10-20T11:11:00Z">
        <w:r>
          <w:rPr>
            <w:lang w:val="fr-FR"/>
          </w:rPr>
          <w:t>intricate structure of dolmens</w:t>
        </w:r>
      </w:ins>
      <w:del w:id="522" w:author="Ariele Câmara" w:date="2023-10-20T11:11:00Z">
        <w:r w:rsidR="00646912" w:rsidRPr="00CE1E58" w:rsidDel="001D3C2A">
          <w:rPr>
            <w:lang w:val="fr-FR"/>
          </w:rPr>
          <w:delText>was defined to describe the object's structure</w:delText>
        </w:r>
      </w:del>
      <w:ins w:id="523" w:author="Ariele Câmara" w:date="2023-10-17T15:15:00Z">
        <w:r w:rsidR="007C510E">
          <w:rPr>
            <w:lang w:val="fr-FR"/>
          </w:rPr>
          <w:t xml:space="preserve">, as </w:t>
        </w:r>
      </w:ins>
      <w:ins w:id="524" w:author="Ariele Câmara" w:date="2023-10-20T11:11:00Z">
        <w:r>
          <w:rPr>
            <w:lang w:val="fr-FR"/>
          </w:rPr>
          <w:t xml:space="preserve">elaborated </w:t>
        </w:r>
      </w:ins>
      <w:ins w:id="525" w:author="Ariele Câmara" w:date="2023-10-19T10:16:00Z">
        <w:r w:rsidR="00BA6864">
          <w:rPr>
            <w:lang w:val="fr-FR"/>
          </w:rPr>
          <w:t>in</w:t>
        </w:r>
      </w:ins>
      <w:ins w:id="526" w:author="Ariele Câmara" w:date="2023-10-17T15:15:00Z">
        <w:r w:rsidR="007C510E">
          <w:rPr>
            <w:lang w:val="fr-FR"/>
          </w:rPr>
          <w:t xml:space="preserve"> table </w:t>
        </w:r>
      </w:ins>
      <w:ins w:id="527" w:author="Ariele Câmara" w:date="2023-10-19T10:16:00Z">
        <w:r w:rsidR="00BA6864">
          <w:rPr>
            <w:lang w:val="fr-FR"/>
          </w:rPr>
          <w:t>2</w:t>
        </w:r>
      </w:ins>
      <w:r w:rsidR="00646912" w:rsidRPr="00CE1E58">
        <w:rPr>
          <w:lang w:val="fr-FR"/>
        </w:rPr>
        <w:t>.</w:t>
      </w:r>
      <w:r w:rsidR="00646912">
        <w:rPr>
          <w:lang w:val="fr-FR"/>
        </w:rPr>
        <w:t xml:space="preserve"> </w:t>
      </w:r>
      <w:del w:id="528" w:author="Ariele Câmara" w:date="2023-10-16T11:42:00Z">
        <w:r w:rsidR="00282886" w:rsidRPr="00282886" w:rsidDel="00206A54">
          <w:rPr>
            <w:lang w:val="fr-FR"/>
          </w:rPr>
          <w:delText>Fig</w:delText>
        </w:r>
      </w:del>
      <w:del w:id="529" w:author="Ariele Câmara" w:date="2023-10-17T13:27:00Z">
        <w:r w:rsidR="00282886" w:rsidRPr="00282886" w:rsidDel="00A85CF9">
          <w:rPr>
            <w:lang w:val="fr-FR"/>
          </w:rPr>
          <w:delText>. 2 shows a representation of the dolmen structure elements and its terminology.</w:delText>
        </w:r>
      </w:del>
    </w:p>
    <w:p w14:paraId="59281C16" w14:textId="77777777" w:rsidR="007C510E" w:rsidRDefault="007C510E" w:rsidP="001D3C2A">
      <w:pPr>
        <w:pStyle w:val="PCJtext"/>
        <w:rPr>
          <w:ins w:id="530" w:author="Ariele Câmara" w:date="2023-10-17T15:17:00Z"/>
          <w:lang w:val="fr-FR"/>
        </w:rPr>
      </w:pPr>
    </w:p>
    <w:p w14:paraId="56E3E69B" w14:textId="2062D4FD" w:rsidR="007C510E" w:rsidRPr="00862D3A" w:rsidRDefault="007C510E">
      <w:pPr>
        <w:pStyle w:val="Caption"/>
        <w:keepNext/>
        <w:rPr>
          <w:ins w:id="531" w:author="Ariele Câmara" w:date="2023-10-17T15:18:00Z"/>
          <w:rFonts w:asciiTheme="minorHAnsi" w:hAnsiTheme="minorHAnsi" w:cstheme="minorHAnsi"/>
          <w:color w:val="auto"/>
        </w:rPr>
        <w:pPrChange w:id="532" w:author="Ariele Câmara" w:date="2023-10-17T15:18:00Z">
          <w:pPr/>
        </w:pPrChange>
      </w:pPr>
      <w:ins w:id="533" w:author="Ariele Câmara" w:date="2023-10-17T15:18:00Z">
        <w:r w:rsidRPr="00862D3A">
          <w:rPr>
            <w:rFonts w:asciiTheme="minorHAnsi" w:hAnsiTheme="minorHAnsi" w:cstheme="minorHAnsi"/>
            <w:i w:val="0"/>
            <w:iCs w:val="0"/>
            <w:color w:val="auto"/>
          </w:rPr>
          <w:t xml:space="preserve">Table </w:t>
        </w:r>
        <w:r w:rsidR="00684D1D" w:rsidRPr="00862D3A">
          <w:rPr>
            <w:rFonts w:asciiTheme="minorHAnsi" w:hAnsiTheme="minorHAnsi" w:cstheme="minorHAnsi"/>
            <w:i w:val="0"/>
            <w:iCs w:val="0"/>
            <w:color w:val="auto"/>
          </w:rPr>
          <w:t>2</w:t>
        </w:r>
        <w:r w:rsidRPr="00862D3A">
          <w:rPr>
            <w:rFonts w:asciiTheme="minorHAnsi" w:hAnsiTheme="minorHAnsi" w:cstheme="minorHAnsi"/>
            <w:i w:val="0"/>
            <w:iCs w:val="0"/>
            <w:color w:val="auto"/>
          </w:rPr>
          <w:t>:</w:t>
        </w:r>
      </w:ins>
      <w:ins w:id="534" w:author="Ariele Câmara" w:date="2023-10-20T11:13:00Z">
        <w:r w:rsidR="001764EE" w:rsidRPr="00862D3A">
          <w:rPr>
            <w:rFonts w:asciiTheme="minorHAnsi" w:hAnsiTheme="minorHAnsi" w:cstheme="minorHAnsi"/>
            <w:i w:val="0"/>
            <w:iCs w:val="0"/>
            <w:color w:val="auto"/>
          </w:rPr>
          <w:t xml:space="preserve"> Overview of the Representation Framework for Dolmens and their Components. The table delineates the structural categorization of the dolmen, the related vocabulary sources consulted for standardization, and specific attributes characterizing each </w:t>
        </w:r>
        <w:del w:id="535" w:author="Ana Maria de Almeida" w:date="2023-12-06T19:05:00Z">
          <w:r w:rsidR="001764EE" w:rsidRPr="00862D3A" w:rsidDel="00AA760B">
            <w:rPr>
              <w:rFonts w:asciiTheme="minorHAnsi" w:hAnsiTheme="minorHAnsi" w:cstheme="minorHAnsi"/>
              <w:i w:val="0"/>
              <w:iCs w:val="0"/>
              <w:color w:val="auto"/>
            </w:rPr>
            <w:delText>structure</w:delText>
          </w:r>
        </w:del>
      </w:ins>
      <w:proofErr w:type="spellStart"/>
      <w:ins w:id="536" w:author="Ana Maria de Almeida" w:date="2023-12-06T19:05:00Z">
        <w:r w:rsidR="00AA760B" w:rsidRPr="00862D3A">
          <w:rPr>
            <w:rFonts w:asciiTheme="minorHAnsi" w:hAnsiTheme="minorHAnsi" w:cstheme="minorHAnsi"/>
            <w:i w:val="0"/>
            <w:iCs w:val="0"/>
            <w:color w:val="auto"/>
          </w:rPr>
          <w:t>st</w:t>
        </w:r>
      </w:ins>
      <w:proofErr w:type="spellEnd"/>
      <w:ins w:id="537" w:author="Ana Maria de Almeida" w:date="2023-12-06T19:06:00Z">
        <w:r w:rsidR="00AA760B">
          <w:rPr>
            <w:rFonts w:asciiTheme="minorHAnsi" w:hAnsiTheme="minorHAnsi" w:cstheme="minorHAnsi"/>
            <w:i w:val="0"/>
            <w:iCs w:val="0"/>
            <w:color w:val="auto"/>
          </w:rPr>
          <w:t xml:space="preserve"> </w:t>
        </w:r>
      </w:ins>
      <w:proofErr w:type="spellStart"/>
      <w:ins w:id="538" w:author="Ana Maria de Almeida" w:date="2023-12-06T19:05:00Z">
        <w:r w:rsidR="00AA760B" w:rsidRPr="00862D3A">
          <w:rPr>
            <w:rFonts w:asciiTheme="minorHAnsi" w:hAnsiTheme="minorHAnsi" w:cstheme="minorHAnsi"/>
            <w:i w:val="0"/>
            <w:iCs w:val="0"/>
            <w:color w:val="auto"/>
          </w:rPr>
          <w:t>ructure</w:t>
        </w:r>
        <w:proofErr w:type="spellEnd"/>
        <w:r w:rsidR="00AA760B" w:rsidRPr="00862D3A">
          <w:rPr>
            <w:rFonts w:asciiTheme="minorHAnsi" w:hAnsiTheme="minorHAnsi" w:cstheme="minorHAnsi"/>
            <w:i w:val="0"/>
            <w:iCs w:val="0"/>
            <w:color w:val="auto"/>
          </w:rPr>
          <w:t>.</w:t>
        </w:r>
      </w:ins>
    </w:p>
    <w:tbl>
      <w:tblPr>
        <w:tblStyle w:val="TableGrid"/>
        <w:tblW w:w="9490" w:type="dxa"/>
        <w:tblLook w:val="04A0" w:firstRow="1" w:lastRow="0" w:firstColumn="1" w:lastColumn="0" w:noHBand="0" w:noVBand="1"/>
      </w:tblPr>
      <w:tblGrid>
        <w:gridCol w:w="2372"/>
        <w:gridCol w:w="2370"/>
        <w:gridCol w:w="2367"/>
        <w:gridCol w:w="2381"/>
      </w:tblGrid>
      <w:tr w:rsidR="007C510E" w:rsidRPr="005061DA" w14:paraId="5EE02E08" w14:textId="77777777" w:rsidTr="0068012B">
        <w:trPr>
          <w:trHeight w:val="302"/>
          <w:ins w:id="539" w:author="Ariele Câmara" w:date="2023-10-17T15:17:00Z"/>
        </w:trPr>
        <w:tc>
          <w:tcPr>
            <w:tcW w:w="9490" w:type="dxa"/>
            <w:gridSpan w:val="4"/>
          </w:tcPr>
          <w:p w14:paraId="013B66B7" w14:textId="77777777" w:rsidR="007C510E" w:rsidRPr="005061DA" w:rsidRDefault="007C510E" w:rsidP="0068012B">
            <w:pPr>
              <w:jc w:val="center"/>
              <w:rPr>
                <w:ins w:id="540" w:author="Ariele Câmara" w:date="2023-10-17T15:17:00Z"/>
                <w:rFonts w:asciiTheme="minorHAnsi" w:hAnsiTheme="minorHAnsi" w:cstheme="minorHAnsi"/>
                <w:noProof/>
                <w:sz w:val="16"/>
                <w:szCs w:val="16"/>
              </w:rPr>
            </w:pPr>
            <w:ins w:id="541" w:author="Ariele Câmara" w:date="2023-10-17T15:17:00Z">
              <w:r w:rsidRPr="005061DA">
                <w:rPr>
                  <w:rFonts w:asciiTheme="minorHAnsi" w:hAnsiTheme="minorHAnsi" w:cstheme="minorHAnsi"/>
                  <w:noProof/>
                  <w:sz w:val="16"/>
                  <w:szCs w:val="16"/>
                </w:rPr>
                <w:t>WHAT and HOW to represent: The Object and its Components</w:t>
              </w:r>
            </w:ins>
          </w:p>
        </w:tc>
      </w:tr>
      <w:tr w:rsidR="007C510E" w:rsidRPr="005061DA" w14:paraId="3668A5CD" w14:textId="77777777" w:rsidTr="0068012B">
        <w:trPr>
          <w:trHeight w:val="287"/>
          <w:ins w:id="542" w:author="Ariele Câmara" w:date="2023-10-17T15:17:00Z"/>
        </w:trPr>
        <w:tc>
          <w:tcPr>
            <w:tcW w:w="4742" w:type="dxa"/>
            <w:gridSpan w:val="2"/>
            <w:shd w:val="clear" w:color="auto" w:fill="D9D9D9" w:themeFill="background1" w:themeFillShade="D9"/>
          </w:tcPr>
          <w:p w14:paraId="5952C18C" w14:textId="77777777" w:rsidR="007C510E" w:rsidRPr="005061DA" w:rsidRDefault="007C510E" w:rsidP="0068012B">
            <w:pPr>
              <w:jc w:val="center"/>
              <w:rPr>
                <w:ins w:id="543" w:author="Ariele Câmara" w:date="2023-10-17T15:17:00Z"/>
                <w:rFonts w:asciiTheme="minorHAnsi" w:hAnsiTheme="minorHAnsi" w:cstheme="minorHAnsi"/>
                <w:noProof/>
                <w:sz w:val="16"/>
                <w:szCs w:val="16"/>
              </w:rPr>
            </w:pPr>
            <w:ins w:id="544" w:author="Ariele Câmara" w:date="2023-10-17T15:17:00Z">
              <w:r w:rsidRPr="005061DA">
                <w:rPr>
                  <w:rFonts w:asciiTheme="minorHAnsi" w:hAnsiTheme="minorHAnsi" w:cstheme="minorHAnsi"/>
                  <w:noProof/>
                  <w:sz w:val="16"/>
                  <w:szCs w:val="16"/>
                </w:rPr>
                <w:t>Object Structure</w:t>
              </w:r>
            </w:ins>
          </w:p>
        </w:tc>
        <w:tc>
          <w:tcPr>
            <w:tcW w:w="4748" w:type="dxa"/>
            <w:gridSpan w:val="2"/>
            <w:shd w:val="clear" w:color="auto" w:fill="D9D9D9" w:themeFill="background1" w:themeFillShade="D9"/>
          </w:tcPr>
          <w:p w14:paraId="56D7F897" w14:textId="77777777" w:rsidR="007C510E" w:rsidRPr="005061DA" w:rsidRDefault="007C510E" w:rsidP="0068012B">
            <w:pPr>
              <w:jc w:val="center"/>
              <w:rPr>
                <w:ins w:id="545" w:author="Ariele Câmara" w:date="2023-10-17T15:17:00Z"/>
                <w:rFonts w:asciiTheme="minorHAnsi" w:hAnsiTheme="minorHAnsi" w:cstheme="minorHAnsi"/>
                <w:noProof/>
                <w:sz w:val="16"/>
                <w:szCs w:val="16"/>
              </w:rPr>
            </w:pPr>
            <w:ins w:id="546" w:author="Ariele Câmara" w:date="2023-10-17T15:17:00Z">
              <w:r w:rsidRPr="005061DA">
                <w:rPr>
                  <w:rFonts w:asciiTheme="minorHAnsi" w:hAnsiTheme="minorHAnsi" w:cstheme="minorHAnsi"/>
                  <w:noProof/>
                  <w:sz w:val="16"/>
                  <w:szCs w:val="16"/>
                </w:rPr>
                <w:t>Structure Information</w:t>
              </w:r>
            </w:ins>
          </w:p>
        </w:tc>
      </w:tr>
      <w:tr w:rsidR="007C510E" w:rsidRPr="005061DA" w14:paraId="0CBF20F1" w14:textId="77777777" w:rsidTr="0068012B">
        <w:trPr>
          <w:trHeight w:val="302"/>
          <w:ins w:id="547" w:author="Ariele Câmara" w:date="2023-10-17T15:17:00Z"/>
        </w:trPr>
        <w:tc>
          <w:tcPr>
            <w:tcW w:w="2372" w:type="dxa"/>
            <w:shd w:val="clear" w:color="auto" w:fill="808080" w:themeFill="background1" w:themeFillShade="80"/>
          </w:tcPr>
          <w:p w14:paraId="67AD875B" w14:textId="77777777" w:rsidR="007C510E" w:rsidRPr="005061DA" w:rsidRDefault="007C510E" w:rsidP="0068012B">
            <w:pPr>
              <w:pStyle w:val="PCJTable"/>
              <w:jc w:val="center"/>
              <w:rPr>
                <w:ins w:id="548" w:author="Ariele Câmara" w:date="2023-10-17T15:17:00Z"/>
                <w:szCs w:val="16"/>
              </w:rPr>
            </w:pPr>
            <w:ins w:id="549" w:author="Ariele Câmara" w:date="2023-10-17T15:17:00Z">
              <w:r w:rsidRPr="005061DA">
                <w:rPr>
                  <w:szCs w:val="16"/>
                </w:rPr>
                <w:t>Whole</w:t>
              </w:r>
            </w:ins>
          </w:p>
        </w:tc>
        <w:tc>
          <w:tcPr>
            <w:tcW w:w="2370" w:type="dxa"/>
            <w:shd w:val="clear" w:color="auto" w:fill="808080" w:themeFill="background1" w:themeFillShade="80"/>
          </w:tcPr>
          <w:p w14:paraId="072E9EC1" w14:textId="77777777" w:rsidR="007C510E" w:rsidRPr="005061DA" w:rsidRDefault="007C510E" w:rsidP="0068012B">
            <w:pPr>
              <w:jc w:val="center"/>
              <w:rPr>
                <w:ins w:id="550" w:author="Ariele Câmara" w:date="2023-10-17T15:17:00Z"/>
                <w:rFonts w:asciiTheme="minorHAnsi" w:hAnsiTheme="minorHAnsi" w:cstheme="minorHAnsi"/>
                <w:noProof/>
                <w:sz w:val="16"/>
                <w:szCs w:val="16"/>
              </w:rPr>
            </w:pPr>
            <w:ins w:id="551" w:author="Ariele Câmara" w:date="2023-10-17T15:17:00Z">
              <w:r w:rsidRPr="005061DA">
                <w:rPr>
                  <w:rFonts w:asciiTheme="minorHAnsi" w:hAnsiTheme="minorHAnsi" w:cstheme="minorHAnsi"/>
                  <w:noProof/>
                  <w:sz w:val="16"/>
                  <w:szCs w:val="16"/>
                </w:rPr>
                <w:t>Vocabulary Data Source</w:t>
              </w:r>
            </w:ins>
          </w:p>
        </w:tc>
        <w:tc>
          <w:tcPr>
            <w:tcW w:w="2367" w:type="dxa"/>
            <w:shd w:val="clear" w:color="auto" w:fill="808080" w:themeFill="background1" w:themeFillShade="80"/>
          </w:tcPr>
          <w:p w14:paraId="228D0CC9" w14:textId="77777777" w:rsidR="007C510E" w:rsidRPr="005061DA" w:rsidRDefault="007C510E" w:rsidP="0068012B">
            <w:pPr>
              <w:pStyle w:val="PCJTable"/>
              <w:jc w:val="center"/>
              <w:rPr>
                <w:ins w:id="552" w:author="Ariele Câmara" w:date="2023-10-17T15:17:00Z"/>
                <w:szCs w:val="16"/>
              </w:rPr>
            </w:pPr>
            <w:ins w:id="553" w:author="Ariele Câmara" w:date="2023-10-17T15:17:00Z">
              <w:r w:rsidRPr="005061DA">
                <w:rPr>
                  <w:szCs w:val="16"/>
                </w:rPr>
                <w:t>Whole</w:t>
              </w:r>
            </w:ins>
          </w:p>
        </w:tc>
        <w:tc>
          <w:tcPr>
            <w:tcW w:w="2381" w:type="dxa"/>
            <w:shd w:val="clear" w:color="auto" w:fill="808080" w:themeFill="background1" w:themeFillShade="80"/>
          </w:tcPr>
          <w:p w14:paraId="1830371D" w14:textId="77777777" w:rsidR="007C510E" w:rsidRPr="005061DA" w:rsidRDefault="007C510E" w:rsidP="0068012B">
            <w:pPr>
              <w:pStyle w:val="PCJTable"/>
              <w:jc w:val="center"/>
              <w:rPr>
                <w:ins w:id="554" w:author="Ariele Câmara" w:date="2023-10-17T15:17:00Z"/>
                <w:szCs w:val="16"/>
              </w:rPr>
            </w:pPr>
            <w:ins w:id="555" w:author="Ariele Câmara" w:date="2023-10-17T15:17:00Z">
              <w:r w:rsidRPr="005061DA">
                <w:rPr>
                  <w:szCs w:val="16"/>
                </w:rPr>
                <w:t>Data Source</w:t>
              </w:r>
            </w:ins>
          </w:p>
        </w:tc>
      </w:tr>
      <w:tr w:rsidR="007C510E" w:rsidRPr="005061DA" w14:paraId="12224649" w14:textId="77777777" w:rsidTr="0068012B">
        <w:trPr>
          <w:trHeight w:val="287"/>
          <w:ins w:id="556" w:author="Ariele Câmara" w:date="2023-10-17T15:17:00Z"/>
        </w:trPr>
        <w:tc>
          <w:tcPr>
            <w:tcW w:w="2372" w:type="dxa"/>
          </w:tcPr>
          <w:p w14:paraId="1B5F6304" w14:textId="77777777" w:rsidR="007C510E" w:rsidRPr="005061DA" w:rsidRDefault="007C510E" w:rsidP="0068012B">
            <w:pPr>
              <w:pStyle w:val="PCJTable"/>
              <w:jc w:val="center"/>
              <w:rPr>
                <w:ins w:id="557" w:author="Ariele Câmara" w:date="2023-10-17T15:17:00Z"/>
                <w:szCs w:val="16"/>
              </w:rPr>
            </w:pPr>
            <w:ins w:id="558" w:author="Ariele Câmara" w:date="2023-10-17T15:17:00Z">
              <w:r w:rsidRPr="005061DA">
                <w:rPr>
                  <w:szCs w:val="16"/>
                </w:rPr>
                <w:t>Dolmen</w:t>
              </w:r>
            </w:ins>
          </w:p>
        </w:tc>
        <w:tc>
          <w:tcPr>
            <w:tcW w:w="2370" w:type="dxa"/>
          </w:tcPr>
          <w:p w14:paraId="35666366" w14:textId="77777777" w:rsidR="007C510E" w:rsidRPr="005061DA" w:rsidRDefault="007C510E" w:rsidP="0068012B">
            <w:pPr>
              <w:pStyle w:val="PCJTable"/>
              <w:jc w:val="center"/>
              <w:rPr>
                <w:ins w:id="559" w:author="Ariele Câmara" w:date="2023-10-17T15:17:00Z"/>
                <w:szCs w:val="16"/>
              </w:rPr>
            </w:pPr>
            <w:ins w:id="560" w:author="Ariele Câmara" w:date="2023-10-17T15:17:00Z">
              <w:r w:rsidRPr="005061DA">
                <w:rPr>
                  <w:szCs w:val="16"/>
                </w:rPr>
                <w:t>ROSSIO / GETTY (AAT)</w:t>
              </w:r>
            </w:ins>
          </w:p>
        </w:tc>
        <w:tc>
          <w:tcPr>
            <w:tcW w:w="2367" w:type="dxa"/>
          </w:tcPr>
          <w:p w14:paraId="34001CD1" w14:textId="77777777" w:rsidR="007C510E" w:rsidRPr="005061DA" w:rsidRDefault="007C510E" w:rsidP="0068012B">
            <w:pPr>
              <w:pStyle w:val="PCJTable"/>
              <w:jc w:val="center"/>
              <w:rPr>
                <w:ins w:id="561" w:author="Ariele Câmara" w:date="2023-10-17T15:17:00Z"/>
                <w:szCs w:val="16"/>
              </w:rPr>
            </w:pPr>
            <w:ins w:id="562" w:author="Ariele Câmara" w:date="2023-10-17T15:17:00Z">
              <w:r w:rsidRPr="005061DA">
                <w:rPr>
                  <w:szCs w:val="16"/>
                </w:rPr>
                <w:t>Condition State;</w:t>
              </w:r>
            </w:ins>
          </w:p>
          <w:p w14:paraId="035E52D3" w14:textId="77777777" w:rsidR="007C510E" w:rsidRPr="005061DA" w:rsidRDefault="007C510E" w:rsidP="0068012B">
            <w:pPr>
              <w:pStyle w:val="PCJTable"/>
              <w:jc w:val="center"/>
              <w:rPr>
                <w:ins w:id="563" w:author="Ariele Câmara" w:date="2023-10-17T15:17:00Z"/>
                <w:szCs w:val="16"/>
              </w:rPr>
            </w:pPr>
            <w:ins w:id="564" w:author="Ariele Câmara" w:date="2023-10-17T15:17:00Z">
              <w:r w:rsidRPr="005061DA">
                <w:rPr>
                  <w:szCs w:val="16"/>
                </w:rPr>
                <w:t>Material;</w:t>
              </w:r>
            </w:ins>
          </w:p>
          <w:p w14:paraId="549C1469" w14:textId="77777777" w:rsidR="007C510E" w:rsidRPr="005061DA" w:rsidRDefault="007C510E" w:rsidP="0068012B">
            <w:pPr>
              <w:pStyle w:val="PCJTable"/>
              <w:jc w:val="center"/>
              <w:rPr>
                <w:ins w:id="565" w:author="Ariele Câmara" w:date="2023-10-17T15:17:00Z"/>
                <w:szCs w:val="16"/>
              </w:rPr>
            </w:pPr>
            <w:ins w:id="566" w:author="Ariele Câmara" w:date="2023-10-17T15:17:00Z">
              <w:r w:rsidRPr="005061DA">
                <w:rPr>
                  <w:szCs w:val="16"/>
                </w:rPr>
                <w:t>Dimension;</w:t>
              </w:r>
            </w:ins>
          </w:p>
        </w:tc>
        <w:tc>
          <w:tcPr>
            <w:tcW w:w="2381" w:type="dxa"/>
            <w:vMerge w:val="restart"/>
            <w:vAlign w:val="center"/>
          </w:tcPr>
          <w:p w14:paraId="02C7DCFC" w14:textId="77777777" w:rsidR="007C510E" w:rsidRPr="005061DA" w:rsidRDefault="007C510E" w:rsidP="0068012B">
            <w:pPr>
              <w:pStyle w:val="PCJTable"/>
              <w:jc w:val="center"/>
              <w:rPr>
                <w:ins w:id="567" w:author="Ariele Câmara" w:date="2023-10-17T15:17:00Z"/>
                <w:szCs w:val="16"/>
              </w:rPr>
            </w:pPr>
            <w:ins w:id="568" w:author="Ariele Câmara" w:date="2023-10-17T15:17:00Z">
              <w:r w:rsidRPr="005061DA">
                <w:rPr>
                  <w:szCs w:val="16"/>
                </w:rPr>
                <w:t xml:space="preserve">Features of the object structure that helps </w:t>
              </w:r>
              <w:r>
                <w:rPr>
                  <w:szCs w:val="16"/>
                </w:rPr>
                <w:t>recognise</w:t>
              </w:r>
              <w:r w:rsidRPr="005061DA">
                <w:rPr>
                  <w:szCs w:val="16"/>
                </w:rPr>
                <w:t xml:space="preserve"> </w:t>
              </w:r>
              <w:r>
                <w:rPr>
                  <w:szCs w:val="16"/>
                </w:rPr>
                <w:t>dolmens</w:t>
              </w:r>
              <w:r w:rsidRPr="005061DA">
                <w:rPr>
                  <w:szCs w:val="16"/>
                </w:rPr>
                <w:t xml:space="preserve"> (Camara 2017)</w:t>
              </w:r>
            </w:ins>
          </w:p>
          <w:p w14:paraId="4875650C" w14:textId="77777777" w:rsidR="007C510E" w:rsidRPr="005061DA" w:rsidRDefault="007C510E" w:rsidP="0068012B">
            <w:pPr>
              <w:pStyle w:val="PCJTable"/>
              <w:jc w:val="center"/>
              <w:rPr>
                <w:ins w:id="569" w:author="Ariele Câmara" w:date="2023-10-17T15:17:00Z"/>
                <w:szCs w:val="16"/>
              </w:rPr>
            </w:pPr>
          </w:p>
          <w:p w14:paraId="5AB24B5C" w14:textId="77777777" w:rsidR="007C510E" w:rsidRPr="005061DA" w:rsidRDefault="007C510E" w:rsidP="0068012B">
            <w:pPr>
              <w:pStyle w:val="PCJTable"/>
              <w:jc w:val="center"/>
              <w:rPr>
                <w:ins w:id="570" w:author="Ariele Câmara" w:date="2023-10-17T15:17:00Z"/>
                <w:szCs w:val="16"/>
              </w:rPr>
            </w:pPr>
          </w:p>
          <w:p w14:paraId="0501FCA4" w14:textId="77777777" w:rsidR="007C510E" w:rsidRPr="005061DA" w:rsidRDefault="007C510E" w:rsidP="0068012B">
            <w:pPr>
              <w:pStyle w:val="PCJTable"/>
              <w:jc w:val="center"/>
              <w:rPr>
                <w:ins w:id="571" w:author="Ariele Câmara" w:date="2023-10-17T15:17:00Z"/>
                <w:szCs w:val="16"/>
              </w:rPr>
            </w:pPr>
          </w:p>
          <w:p w14:paraId="3845C87D" w14:textId="77777777" w:rsidR="007C510E" w:rsidRPr="005061DA" w:rsidRDefault="007C510E" w:rsidP="0068012B">
            <w:pPr>
              <w:pStyle w:val="PCJTable"/>
              <w:jc w:val="center"/>
              <w:rPr>
                <w:ins w:id="572" w:author="Ariele Câmara" w:date="2023-10-17T15:17:00Z"/>
                <w:szCs w:val="16"/>
              </w:rPr>
            </w:pPr>
          </w:p>
          <w:p w14:paraId="682943FE" w14:textId="77777777" w:rsidR="007C510E" w:rsidRPr="005061DA" w:rsidRDefault="007C510E" w:rsidP="0068012B">
            <w:pPr>
              <w:pStyle w:val="PCJTable"/>
              <w:jc w:val="center"/>
              <w:rPr>
                <w:ins w:id="573" w:author="Ariele Câmara" w:date="2023-10-17T15:17:00Z"/>
                <w:szCs w:val="16"/>
              </w:rPr>
            </w:pPr>
          </w:p>
        </w:tc>
      </w:tr>
      <w:tr w:rsidR="007C510E" w:rsidRPr="005061DA" w14:paraId="71299165" w14:textId="77777777" w:rsidTr="0068012B">
        <w:trPr>
          <w:trHeight w:val="302"/>
          <w:ins w:id="574" w:author="Ariele Câmara" w:date="2023-10-17T15:17:00Z"/>
        </w:trPr>
        <w:tc>
          <w:tcPr>
            <w:tcW w:w="2372" w:type="dxa"/>
            <w:shd w:val="clear" w:color="auto" w:fill="808080" w:themeFill="background1" w:themeFillShade="80"/>
          </w:tcPr>
          <w:p w14:paraId="47EF1E49" w14:textId="77777777" w:rsidR="007C510E" w:rsidRPr="005061DA" w:rsidRDefault="007C510E" w:rsidP="0068012B">
            <w:pPr>
              <w:pStyle w:val="PCJTable"/>
              <w:jc w:val="center"/>
              <w:rPr>
                <w:ins w:id="575" w:author="Ariele Câmara" w:date="2023-10-17T15:17:00Z"/>
                <w:szCs w:val="16"/>
              </w:rPr>
            </w:pPr>
            <w:ins w:id="576" w:author="Ariele Câmara" w:date="2023-10-17T15:17:00Z">
              <w:r w:rsidRPr="005061DA">
                <w:rPr>
                  <w:szCs w:val="16"/>
                </w:rPr>
                <w:t>Components</w:t>
              </w:r>
            </w:ins>
          </w:p>
        </w:tc>
        <w:tc>
          <w:tcPr>
            <w:tcW w:w="2370" w:type="dxa"/>
            <w:shd w:val="clear" w:color="auto" w:fill="808080" w:themeFill="background1" w:themeFillShade="80"/>
          </w:tcPr>
          <w:p w14:paraId="3B69A01A" w14:textId="77777777" w:rsidR="007C510E" w:rsidRPr="005061DA" w:rsidRDefault="007C510E" w:rsidP="0068012B">
            <w:pPr>
              <w:pStyle w:val="PCJTable"/>
              <w:jc w:val="center"/>
              <w:rPr>
                <w:ins w:id="577" w:author="Ariele Câmara" w:date="2023-10-17T15:17:00Z"/>
                <w:szCs w:val="16"/>
              </w:rPr>
            </w:pPr>
            <w:ins w:id="578" w:author="Ariele Câmara" w:date="2023-10-17T15:17:00Z">
              <w:r w:rsidRPr="005061DA">
                <w:rPr>
                  <w:szCs w:val="16"/>
                </w:rPr>
                <w:t>Vocabulary Data Source</w:t>
              </w:r>
            </w:ins>
          </w:p>
        </w:tc>
        <w:tc>
          <w:tcPr>
            <w:tcW w:w="2367" w:type="dxa"/>
            <w:shd w:val="clear" w:color="auto" w:fill="808080" w:themeFill="background1" w:themeFillShade="80"/>
          </w:tcPr>
          <w:p w14:paraId="5E2FC728" w14:textId="77777777" w:rsidR="007C510E" w:rsidRPr="005061DA" w:rsidRDefault="007C510E" w:rsidP="0068012B">
            <w:pPr>
              <w:pStyle w:val="PCJTable"/>
              <w:jc w:val="center"/>
              <w:rPr>
                <w:ins w:id="579" w:author="Ariele Câmara" w:date="2023-10-17T15:17:00Z"/>
                <w:szCs w:val="16"/>
              </w:rPr>
            </w:pPr>
            <w:ins w:id="580" w:author="Ariele Câmara" w:date="2023-10-17T15:17:00Z">
              <w:r w:rsidRPr="005061DA">
                <w:rPr>
                  <w:szCs w:val="16"/>
                </w:rPr>
                <w:t>Components</w:t>
              </w:r>
            </w:ins>
          </w:p>
        </w:tc>
        <w:tc>
          <w:tcPr>
            <w:tcW w:w="2381" w:type="dxa"/>
            <w:vMerge/>
          </w:tcPr>
          <w:p w14:paraId="69F82ED5" w14:textId="77777777" w:rsidR="007C510E" w:rsidRPr="005061DA" w:rsidRDefault="007C510E" w:rsidP="0068012B">
            <w:pPr>
              <w:pStyle w:val="PCJTable"/>
              <w:jc w:val="center"/>
              <w:rPr>
                <w:ins w:id="581" w:author="Ariele Câmara" w:date="2023-10-17T15:17:00Z"/>
                <w:szCs w:val="16"/>
              </w:rPr>
            </w:pPr>
          </w:p>
        </w:tc>
      </w:tr>
      <w:tr w:rsidR="007C510E" w:rsidRPr="005061DA" w14:paraId="45A1AFE2" w14:textId="77777777" w:rsidTr="0068012B">
        <w:trPr>
          <w:trHeight w:val="287"/>
          <w:ins w:id="582" w:author="Ariele Câmara" w:date="2023-10-17T15:17:00Z"/>
        </w:trPr>
        <w:tc>
          <w:tcPr>
            <w:tcW w:w="2372" w:type="dxa"/>
          </w:tcPr>
          <w:p w14:paraId="62BBBEBC" w14:textId="77777777" w:rsidR="007C510E" w:rsidRPr="005061DA" w:rsidRDefault="007C510E" w:rsidP="0068012B">
            <w:pPr>
              <w:pStyle w:val="PCJTable"/>
              <w:jc w:val="center"/>
              <w:rPr>
                <w:ins w:id="583" w:author="Ariele Câmara" w:date="2023-10-17T15:17:00Z"/>
                <w:szCs w:val="16"/>
              </w:rPr>
            </w:pPr>
            <w:ins w:id="584" w:author="Ariele Câmara" w:date="2023-10-17T15:17:00Z">
              <w:r w:rsidRPr="005061DA">
                <w:rPr>
                  <w:szCs w:val="16"/>
                </w:rPr>
                <w:t>Chamber</w:t>
              </w:r>
            </w:ins>
          </w:p>
        </w:tc>
        <w:tc>
          <w:tcPr>
            <w:tcW w:w="2370" w:type="dxa"/>
          </w:tcPr>
          <w:p w14:paraId="579113A1" w14:textId="77777777" w:rsidR="007C510E" w:rsidRPr="005061DA" w:rsidRDefault="007C510E" w:rsidP="0068012B">
            <w:pPr>
              <w:jc w:val="center"/>
              <w:rPr>
                <w:ins w:id="585" w:author="Ariele Câmara" w:date="2023-10-17T15:17:00Z"/>
                <w:rFonts w:asciiTheme="minorHAnsi" w:hAnsiTheme="minorHAnsi" w:cstheme="minorHAnsi"/>
                <w:noProof/>
                <w:sz w:val="16"/>
                <w:szCs w:val="16"/>
              </w:rPr>
            </w:pPr>
            <w:ins w:id="586" w:author="Ariele Câmara" w:date="2023-10-17T15:17:00Z">
              <w:r w:rsidRPr="00770952">
                <w:rPr>
                  <w:rFonts w:asciiTheme="minorHAnsi" w:hAnsiTheme="minorHAnsi" w:cstheme="minorHAnsi"/>
                  <w:noProof/>
                  <w:sz w:val="16"/>
                  <w:szCs w:val="16"/>
                </w:rPr>
                <w:t>FISH; GETTY (AAT) and Bib (Santos et al 2022)</w:t>
              </w:r>
            </w:ins>
          </w:p>
        </w:tc>
        <w:tc>
          <w:tcPr>
            <w:tcW w:w="2367" w:type="dxa"/>
          </w:tcPr>
          <w:p w14:paraId="73AADF74" w14:textId="77777777" w:rsidR="007C510E" w:rsidRPr="006F6EE0" w:rsidRDefault="007C510E" w:rsidP="0068012B">
            <w:pPr>
              <w:pStyle w:val="PCJTable"/>
              <w:jc w:val="center"/>
              <w:rPr>
                <w:ins w:id="587" w:author="Ariele Câmara" w:date="2023-10-17T15:17:00Z"/>
                <w:szCs w:val="16"/>
              </w:rPr>
            </w:pPr>
            <w:ins w:id="588" w:author="Ariele Câmara" w:date="2023-10-17T15:17:00Z">
              <w:r w:rsidRPr="006F6EE0">
                <w:rPr>
                  <w:szCs w:val="16"/>
                </w:rPr>
                <w:t>Shape</w:t>
              </w:r>
            </w:ins>
          </w:p>
          <w:p w14:paraId="7D4B486B" w14:textId="77777777" w:rsidR="007C510E" w:rsidRPr="006F6EE0" w:rsidRDefault="007C510E" w:rsidP="0068012B">
            <w:pPr>
              <w:pStyle w:val="PCJTable"/>
              <w:jc w:val="center"/>
              <w:rPr>
                <w:ins w:id="589" w:author="Ariele Câmara" w:date="2023-10-17T15:17:00Z"/>
                <w:szCs w:val="16"/>
              </w:rPr>
            </w:pPr>
            <w:ins w:id="590" w:author="Ariele Câmara" w:date="2023-10-17T15:17:00Z">
              <w:r w:rsidRPr="006F6EE0">
                <w:rPr>
                  <w:szCs w:val="16"/>
                </w:rPr>
                <w:t>Condition State</w:t>
              </w:r>
            </w:ins>
          </w:p>
          <w:p w14:paraId="4C2624A3" w14:textId="77777777" w:rsidR="007C510E" w:rsidRPr="006F6EE0" w:rsidRDefault="007C510E" w:rsidP="0068012B">
            <w:pPr>
              <w:pStyle w:val="PCJTable"/>
              <w:jc w:val="center"/>
              <w:rPr>
                <w:ins w:id="591" w:author="Ariele Câmara" w:date="2023-10-17T15:17:00Z"/>
                <w:szCs w:val="16"/>
              </w:rPr>
            </w:pPr>
            <w:ins w:id="592" w:author="Ariele Câmara" w:date="2023-10-17T15:17:00Z">
              <w:r w:rsidRPr="006F6EE0">
                <w:rPr>
                  <w:szCs w:val="16"/>
                </w:rPr>
                <w:t>Dimension</w:t>
              </w:r>
            </w:ins>
          </w:p>
          <w:p w14:paraId="6E584D1D" w14:textId="77777777" w:rsidR="007C510E" w:rsidRPr="006F6EE0" w:rsidRDefault="007C510E" w:rsidP="0068012B">
            <w:pPr>
              <w:pStyle w:val="PCJTable"/>
              <w:jc w:val="center"/>
              <w:rPr>
                <w:ins w:id="593" w:author="Ariele Câmara" w:date="2023-10-17T15:17:00Z"/>
                <w:szCs w:val="16"/>
              </w:rPr>
            </w:pPr>
            <w:ins w:id="594" w:author="Ariele Câmara" w:date="2023-10-17T15:17:00Z">
              <w:r w:rsidRPr="006F6EE0">
                <w:rPr>
                  <w:szCs w:val="16"/>
                </w:rPr>
                <w:t>Orthostat - (</w:t>
              </w:r>
            </w:ins>
          </w:p>
          <w:p w14:paraId="4C9351D0" w14:textId="77777777" w:rsidR="007C510E" w:rsidRPr="006F6EE0" w:rsidRDefault="007C510E" w:rsidP="0068012B">
            <w:pPr>
              <w:pStyle w:val="PCJTable"/>
              <w:jc w:val="center"/>
              <w:rPr>
                <w:ins w:id="595" w:author="Ariele Câmara" w:date="2023-10-17T15:17:00Z"/>
                <w:szCs w:val="16"/>
              </w:rPr>
            </w:pPr>
            <w:ins w:id="596" w:author="Ariele Câmara" w:date="2023-10-17T15:17:00Z">
              <w:r w:rsidRPr="006F6EE0">
                <w:rPr>
                  <w:szCs w:val="16"/>
                </w:rPr>
                <w:t>number and</w:t>
              </w:r>
            </w:ins>
          </w:p>
          <w:p w14:paraId="4AB67134" w14:textId="77777777" w:rsidR="007C510E" w:rsidRPr="006F6EE0" w:rsidRDefault="007C510E" w:rsidP="0068012B">
            <w:pPr>
              <w:pStyle w:val="PCJTable"/>
              <w:jc w:val="center"/>
              <w:rPr>
                <w:ins w:id="597" w:author="Ariele Câmara" w:date="2023-10-17T15:17:00Z"/>
                <w:szCs w:val="16"/>
              </w:rPr>
            </w:pPr>
            <w:ins w:id="598" w:author="Ariele Câmara" w:date="2023-10-17T15:17:00Z">
              <w:r w:rsidRPr="006F6EE0">
                <w:rPr>
                  <w:szCs w:val="16"/>
                </w:rPr>
                <w:t>position)</w:t>
              </w:r>
            </w:ins>
          </w:p>
          <w:p w14:paraId="5421AD28" w14:textId="77777777" w:rsidR="007C510E" w:rsidRPr="006F6EE0" w:rsidRDefault="007C510E" w:rsidP="0068012B">
            <w:pPr>
              <w:pStyle w:val="PCJTable"/>
              <w:jc w:val="center"/>
              <w:rPr>
                <w:ins w:id="599" w:author="Ariele Câmara" w:date="2023-10-17T15:17:00Z"/>
                <w:szCs w:val="16"/>
              </w:rPr>
            </w:pPr>
            <w:ins w:id="600" w:author="Ariele Câmara" w:date="2023-10-17T15:17:00Z">
              <w:r w:rsidRPr="006F6EE0">
                <w:rPr>
                  <w:szCs w:val="16"/>
                </w:rPr>
                <w:t>capstone (</w:t>
              </w:r>
            </w:ins>
          </w:p>
          <w:p w14:paraId="2AFCCC7F" w14:textId="77777777" w:rsidR="007C510E" w:rsidRPr="005061DA" w:rsidRDefault="007C510E" w:rsidP="0068012B">
            <w:pPr>
              <w:pStyle w:val="PCJTable"/>
              <w:jc w:val="center"/>
              <w:rPr>
                <w:ins w:id="601" w:author="Ariele Câmara" w:date="2023-10-17T15:17:00Z"/>
                <w:szCs w:val="16"/>
              </w:rPr>
            </w:pPr>
            <w:ins w:id="602" w:author="Ariele Câmara" w:date="2023-10-17T15:17:00Z">
              <w:r w:rsidRPr="006F6EE0">
                <w:rPr>
                  <w:szCs w:val="16"/>
                </w:rPr>
                <w:t>condition state)</w:t>
              </w:r>
            </w:ins>
          </w:p>
        </w:tc>
        <w:tc>
          <w:tcPr>
            <w:tcW w:w="2381" w:type="dxa"/>
            <w:vMerge/>
          </w:tcPr>
          <w:p w14:paraId="3F3DEC5E" w14:textId="77777777" w:rsidR="007C510E" w:rsidRPr="005061DA" w:rsidRDefault="007C510E" w:rsidP="0068012B">
            <w:pPr>
              <w:pStyle w:val="PCJTable"/>
              <w:jc w:val="center"/>
              <w:rPr>
                <w:ins w:id="603" w:author="Ariele Câmara" w:date="2023-10-17T15:17:00Z"/>
                <w:szCs w:val="16"/>
              </w:rPr>
            </w:pPr>
          </w:p>
        </w:tc>
      </w:tr>
      <w:tr w:rsidR="007C510E" w:rsidRPr="005061DA" w14:paraId="51DA10ED" w14:textId="77777777" w:rsidTr="0068012B">
        <w:trPr>
          <w:trHeight w:val="302"/>
          <w:ins w:id="604" w:author="Ariele Câmara" w:date="2023-10-17T15:17:00Z"/>
        </w:trPr>
        <w:tc>
          <w:tcPr>
            <w:tcW w:w="2372" w:type="dxa"/>
          </w:tcPr>
          <w:p w14:paraId="66E553DB" w14:textId="77777777" w:rsidR="007C510E" w:rsidRPr="005061DA" w:rsidRDefault="007C510E" w:rsidP="0068012B">
            <w:pPr>
              <w:pStyle w:val="PCJTable"/>
              <w:jc w:val="center"/>
              <w:rPr>
                <w:ins w:id="605" w:author="Ariele Câmara" w:date="2023-10-17T15:17:00Z"/>
                <w:szCs w:val="16"/>
              </w:rPr>
            </w:pPr>
            <w:ins w:id="606" w:author="Ariele Câmara" w:date="2023-10-17T15:17:00Z">
              <w:r>
                <w:t>Corridor</w:t>
              </w:r>
            </w:ins>
          </w:p>
        </w:tc>
        <w:tc>
          <w:tcPr>
            <w:tcW w:w="2370" w:type="dxa"/>
          </w:tcPr>
          <w:p w14:paraId="06CEE1D6" w14:textId="77777777" w:rsidR="007C510E" w:rsidRPr="006F6EE0" w:rsidRDefault="007C510E" w:rsidP="0068012B">
            <w:pPr>
              <w:jc w:val="center"/>
              <w:rPr>
                <w:ins w:id="607" w:author="Ariele Câmara" w:date="2023-10-17T15:17:00Z"/>
                <w:rFonts w:asciiTheme="minorHAnsi" w:hAnsiTheme="minorHAnsi" w:cstheme="minorHAnsi"/>
                <w:noProof/>
                <w:sz w:val="16"/>
                <w:szCs w:val="16"/>
              </w:rPr>
            </w:pPr>
            <w:ins w:id="608" w:author="Ariele Câmara" w:date="2023-10-17T15:17:00Z">
              <w:r w:rsidRPr="006F6EE0">
                <w:rPr>
                  <w:rFonts w:asciiTheme="minorHAnsi" w:hAnsiTheme="minorHAnsi" w:cstheme="minorHAnsi"/>
                  <w:noProof/>
                  <w:sz w:val="16"/>
                  <w:szCs w:val="16"/>
                </w:rPr>
                <w:t>Bib (Santos et al 2022)</w:t>
              </w:r>
            </w:ins>
          </w:p>
          <w:p w14:paraId="49BA8A16" w14:textId="77777777" w:rsidR="007C510E" w:rsidRPr="005061DA" w:rsidRDefault="007C510E" w:rsidP="0068012B">
            <w:pPr>
              <w:pStyle w:val="PCJTable"/>
              <w:jc w:val="center"/>
              <w:rPr>
                <w:ins w:id="609" w:author="Ariele Câmara" w:date="2023-10-17T15:17:00Z"/>
                <w:szCs w:val="16"/>
              </w:rPr>
            </w:pPr>
          </w:p>
        </w:tc>
        <w:tc>
          <w:tcPr>
            <w:tcW w:w="2367" w:type="dxa"/>
          </w:tcPr>
          <w:p w14:paraId="14504270" w14:textId="77777777" w:rsidR="007C510E" w:rsidRPr="006F6EE0" w:rsidRDefault="007C510E" w:rsidP="0068012B">
            <w:pPr>
              <w:pStyle w:val="PCJTable"/>
              <w:jc w:val="center"/>
              <w:rPr>
                <w:ins w:id="610" w:author="Ariele Câmara" w:date="2023-10-17T15:17:00Z"/>
                <w:szCs w:val="16"/>
              </w:rPr>
            </w:pPr>
            <w:ins w:id="611" w:author="Ariele Câmara" w:date="2023-10-17T15:17:00Z">
              <w:r w:rsidRPr="006F6EE0">
                <w:rPr>
                  <w:szCs w:val="16"/>
                </w:rPr>
                <w:t>Condition State</w:t>
              </w:r>
            </w:ins>
          </w:p>
          <w:p w14:paraId="6611915C" w14:textId="77777777" w:rsidR="007C510E" w:rsidRPr="006F6EE0" w:rsidRDefault="007C510E" w:rsidP="0068012B">
            <w:pPr>
              <w:pStyle w:val="PCJTable"/>
              <w:jc w:val="center"/>
              <w:rPr>
                <w:ins w:id="612" w:author="Ariele Câmara" w:date="2023-10-17T15:17:00Z"/>
                <w:szCs w:val="16"/>
              </w:rPr>
            </w:pPr>
            <w:ins w:id="613" w:author="Ariele Câmara" w:date="2023-10-17T15:17:00Z">
              <w:r w:rsidRPr="006F6EE0">
                <w:rPr>
                  <w:szCs w:val="16"/>
                </w:rPr>
                <w:t>Dimension</w:t>
              </w:r>
            </w:ins>
          </w:p>
          <w:p w14:paraId="4B026BFC" w14:textId="77777777" w:rsidR="007C510E" w:rsidRPr="006F6EE0" w:rsidRDefault="007C510E" w:rsidP="0068012B">
            <w:pPr>
              <w:pStyle w:val="PCJTable"/>
              <w:jc w:val="center"/>
              <w:rPr>
                <w:ins w:id="614" w:author="Ariele Câmara" w:date="2023-10-17T15:17:00Z"/>
                <w:szCs w:val="16"/>
              </w:rPr>
            </w:pPr>
            <w:ins w:id="615" w:author="Ariele Câmara" w:date="2023-10-17T15:17:00Z">
              <w:r w:rsidRPr="006F6EE0">
                <w:rPr>
                  <w:szCs w:val="16"/>
                </w:rPr>
                <w:t>Orthostat (</w:t>
              </w:r>
            </w:ins>
          </w:p>
          <w:p w14:paraId="36F57C29" w14:textId="77777777" w:rsidR="007C510E" w:rsidRPr="006F6EE0" w:rsidRDefault="007C510E" w:rsidP="0068012B">
            <w:pPr>
              <w:pStyle w:val="PCJTable"/>
              <w:jc w:val="center"/>
              <w:rPr>
                <w:ins w:id="616" w:author="Ariele Câmara" w:date="2023-10-17T15:17:00Z"/>
                <w:szCs w:val="16"/>
              </w:rPr>
            </w:pPr>
            <w:ins w:id="617" w:author="Ariele Câmara" w:date="2023-10-17T15:17:00Z">
              <w:r w:rsidRPr="006F6EE0">
                <w:rPr>
                  <w:szCs w:val="16"/>
                </w:rPr>
                <w:t>Number and</w:t>
              </w:r>
            </w:ins>
          </w:p>
          <w:p w14:paraId="02A91407" w14:textId="77777777" w:rsidR="007C510E" w:rsidRPr="005061DA" w:rsidRDefault="007C510E" w:rsidP="0068012B">
            <w:pPr>
              <w:pStyle w:val="PCJTable"/>
              <w:jc w:val="center"/>
              <w:rPr>
                <w:ins w:id="618" w:author="Ariele Câmara" w:date="2023-10-17T15:17:00Z"/>
                <w:szCs w:val="16"/>
              </w:rPr>
            </w:pPr>
            <w:ins w:id="619" w:author="Ariele Câmara" w:date="2023-10-17T15:17:00Z">
              <w:r w:rsidRPr="006F6EE0">
                <w:rPr>
                  <w:szCs w:val="16"/>
                </w:rPr>
                <w:t>side)</w:t>
              </w:r>
            </w:ins>
          </w:p>
        </w:tc>
        <w:tc>
          <w:tcPr>
            <w:tcW w:w="2381" w:type="dxa"/>
            <w:vMerge/>
          </w:tcPr>
          <w:p w14:paraId="2B720FEF" w14:textId="77777777" w:rsidR="007C510E" w:rsidRPr="005061DA" w:rsidRDefault="007C510E" w:rsidP="0068012B">
            <w:pPr>
              <w:pStyle w:val="PCJTable"/>
              <w:jc w:val="center"/>
              <w:rPr>
                <w:ins w:id="620" w:author="Ariele Câmara" w:date="2023-10-17T15:17:00Z"/>
                <w:szCs w:val="16"/>
              </w:rPr>
            </w:pPr>
          </w:p>
        </w:tc>
      </w:tr>
      <w:tr w:rsidR="007C510E" w:rsidRPr="005061DA" w14:paraId="3075ACD8" w14:textId="77777777" w:rsidTr="0068012B">
        <w:trPr>
          <w:trHeight w:val="287"/>
          <w:ins w:id="621" w:author="Ariele Câmara" w:date="2023-10-17T15:17:00Z"/>
        </w:trPr>
        <w:tc>
          <w:tcPr>
            <w:tcW w:w="2372" w:type="dxa"/>
          </w:tcPr>
          <w:p w14:paraId="35C8416B" w14:textId="77777777" w:rsidR="007C510E" w:rsidRPr="005061DA" w:rsidRDefault="007C510E" w:rsidP="0068012B">
            <w:pPr>
              <w:pStyle w:val="PCJTable"/>
              <w:jc w:val="center"/>
              <w:rPr>
                <w:ins w:id="622" w:author="Ariele Câmara" w:date="2023-10-17T15:17:00Z"/>
                <w:szCs w:val="16"/>
              </w:rPr>
            </w:pPr>
            <w:ins w:id="623" w:author="Ariele Câmara" w:date="2023-10-17T15:17:00Z">
              <w:r w:rsidRPr="005061DA">
                <w:rPr>
                  <w:szCs w:val="16"/>
                </w:rPr>
                <w:t>Burial Mound</w:t>
              </w:r>
            </w:ins>
          </w:p>
        </w:tc>
        <w:tc>
          <w:tcPr>
            <w:tcW w:w="2370" w:type="dxa"/>
          </w:tcPr>
          <w:p w14:paraId="5E82803C" w14:textId="77777777" w:rsidR="007C510E" w:rsidRPr="005061DA" w:rsidRDefault="007C510E" w:rsidP="0068012B">
            <w:pPr>
              <w:pStyle w:val="PCJTable"/>
              <w:jc w:val="center"/>
              <w:rPr>
                <w:ins w:id="624" w:author="Ariele Câmara" w:date="2023-10-17T15:17:00Z"/>
                <w:szCs w:val="16"/>
              </w:rPr>
            </w:pPr>
            <w:ins w:id="625" w:author="Ariele Câmara" w:date="2023-10-17T15:17:00Z">
              <w:r>
                <w:rPr>
                  <w:szCs w:val="16"/>
                </w:rPr>
                <w:t>ROSSIO</w:t>
              </w:r>
            </w:ins>
          </w:p>
        </w:tc>
        <w:tc>
          <w:tcPr>
            <w:tcW w:w="2367" w:type="dxa"/>
          </w:tcPr>
          <w:p w14:paraId="4F7E59E2" w14:textId="77777777" w:rsidR="007C510E" w:rsidRPr="006F6EE0" w:rsidRDefault="007C510E" w:rsidP="0068012B">
            <w:pPr>
              <w:pStyle w:val="PCJTable"/>
              <w:jc w:val="center"/>
              <w:rPr>
                <w:ins w:id="626" w:author="Ariele Câmara" w:date="2023-10-17T15:17:00Z"/>
                <w:szCs w:val="16"/>
              </w:rPr>
            </w:pPr>
            <w:ins w:id="627" w:author="Ariele Câmara" w:date="2023-10-17T15:17:00Z">
              <w:r w:rsidRPr="006F6EE0">
                <w:rPr>
                  <w:szCs w:val="16"/>
                </w:rPr>
                <w:t>Material</w:t>
              </w:r>
            </w:ins>
          </w:p>
          <w:p w14:paraId="3D4B1602" w14:textId="77777777" w:rsidR="007C510E" w:rsidRPr="006F6EE0" w:rsidRDefault="007C510E" w:rsidP="0068012B">
            <w:pPr>
              <w:pStyle w:val="PCJTable"/>
              <w:jc w:val="center"/>
              <w:rPr>
                <w:ins w:id="628" w:author="Ariele Câmara" w:date="2023-10-17T15:17:00Z"/>
                <w:szCs w:val="16"/>
              </w:rPr>
            </w:pPr>
            <w:ins w:id="629" w:author="Ariele Câmara" w:date="2023-10-17T15:17:00Z">
              <w:r w:rsidRPr="006F6EE0">
                <w:rPr>
                  <w:szCs w:val="16"/>
                </w:rPr>
                <w:t>Condition State</w:t>
              </w:r>
            </w:ins>
          </w:p>
          <w:p w14:paraId="04981B94" w14:textId="77777777" w:rsidR="007C510E" w:rsidRPr="005061DA" w:rsidRDefault="007C510E" w:rsidP="0068012B">
            <w:pPr>
              <w:pStyle w:val="PCJTable"/>
              <w:jc w:val="center"/>
              <w:rPr>
                <w:ins w:id="630" w:author="Ariele Câmara" w:date="2023-10-17T15:17:00Z"/>
                <w:szCs w:val="16"/>
              </w:rPr>
            </w:pPr>
            <w:ins w:id="631" w:author="Ariele Câmara" w:date="2023-10-17T15:17:00Z">
              <w:r w:rsidRPr="006F6EE0">
                <w:rPr>
                  <w:szCs w:val="16"/>
                </w:rPr>
                <w:t>Dimension</w:t>
              </w:r>
            </w:ins>
          </w:p>
        </w:tc>
        <w:tc>
          <w:tcPr>
            <w:tcW w:w="2381" w:type="dxa"/>
            <w:vMerge/>
          </w:tcPr>
          <w:p w14:paraId="5A66AFDE" w14:textId="77777777" w:rsidR="007C510E" w:rsidRPr="005061DA" w:rsidRDefault="007C510E" w:rsidP="0068012B">
            <w:pPr>
              <w:pStyle w:val="PCJTable"/>
              <w:keepNext/>
              <w:jc w:val="center"/>
              <w:rPr>
                <w:ins w:id="632" w:author="Ariele Câmara" w:date="2023-10-17T15:17:00Z"/>
                <w:szCs w:val="16"/>
              </w:rPr>
            </w:pPr>
          </w:p>
        </w:tc>
      </w:tr>
    </w:tbl>
    <w:p w14:paraId="576AC288" w14:textId="77777777" w:rsidR="00A27FDD" w:rsidRDefault="00A27FDD">
      <w:pPr>
        <w:pStyle w:val="PCJtext"/>
        <w:ind w:firstLine="0"/>
        <w:rPr>
          <w:ins w:id="633" w:author="Ariele Câmara" w:date="2023-10-17T13:45:00Z"/>
          <w:lang w:val="fr-FR"/>
        </w:rPr>
        <w:pPrChange w:id="634" w:author="Ariele Câmara" w:date="2023-10-17T15:17:00Z">
          <w:pPr>
            <w:pStyle w:val="PCJtext"/>
          </w:pPr>
        </w:pPrChange>
      </w:pPr>
    </w:p>
    <w:p w14:paraId="01D71581" w14:textId="6DA451E4" w:rsidR="001D1891" w:rsidRPr="00AE2C31" w:rsidDel="009B00AA" w:rsidRDefault="00717608">
      <w:pPr>
        <w:pStyle w:val="PCJtext"/>
        <w:rPr>
          <w:del w:id="635" w:author="Ariele Câmara" w:date="2023-10-19T11:59:00Z"/>
          <w:lang w:val="fr-FR"/>
          <w:rPrChange w:id="636" w:author="Ariele Câmara" w:date="2023-10-17T14:07:00Z">
            <w:rPr>
              <w:del w:id="637" w:author="Ariele Câmara" w:date="2023-10-19T11:59:00Z"/>
              <w:rFonts w:asciiTheme="minorHAnsi" w:hAnsiTheme="minorHAnsi" w:cstheme="minorHAnsi"/>
              <w:color w:val="auto"/>
            </w:rPr>
          </w:rPrChange>
        </w:rPr>
        <w:pPrChange w:id="638" w:author="Ariele Câmara" w:date="2023-10-19T11:59:00Z">
          <w:pPr>
            <w:pStyle w:val="Caption"/>
            <w:keepNext/>
          </w:pPr>
        </w:pPrChange>
      </w:pPr>
      <w:ins w:id="639" w:author="Ariele Câmara" w:date="2023-10-20T11:15:00Z">
        <w:r>
          <w:rPr>
            <w:lang w:val="fr-FR"/>
          </w:rPr>
          <w:lastRenderedPageBreak/>
          <w:t xml:space="preserve">From our analysis of various documents, </w:t>
        </w:r>
      </w:ins>
      <w:ins w:id="640" w:author="Ariele Câmara" w:date="2023-10-17T13:50:00Z">
        <w:r w:rsidR="004E3BB3" w:rsidRPr="004E3BB3">
          <w:rPr>
            <w:lang w:val="fr-FR"/>
          </w:rPr>
          <w:t>dolmen</w:t>
        </w:r>
      </w:ins>
      <w:ins w:id="641" w:author="Ariele Câmara" w:date="2023-10-20T11:16:00Z">
        <w:r>
          <w:rPr>
            <w:lang w:val="fr-FR"/>
          </w:rPr>
          <w:t>s are</w:t>
        </w:r>
      </w:ins>
      <w:ins w:id="642" w:author="Ariele Câmara" w:date="2023-10-17T13:50:00Z">
        <w:r w:rsidR="004E3BB3" w:rsidRPr="004E3BB3">
          <w:rPr>
            <w:lang w:val="fr-FR"/>
          </w:rPr>
          <w:t xml:space="preserve"> consistently described both </w:t>
        </w:r>
      </w:ins>
      <w:ins w:id="643" w:author="Ariele Câmara" w:date="2023-10-20T11:16:00Z">
        <w:r>
          <w:rPr>
            <w:lang w:val="fr-FR"/>
          </w:rPr>
          <w:t>holistically</w:t>
        </w:r>
      </w:ins>
      <w:ins w:id="644" w:author="Ariele Câmara" w:date="2023-10-17T13:50:00Z">
        <w:r w:rsidR="004E3BB3" w:rsidRPr="004E3BB3">
          <w:rPr>
            <w:lang w:val="fr-FR"/>
          </w:rPr>
          <w:t xml:space="preserve"> an</w:t>
        </w:r>
      </w:ins>
      <w:ins w:id="645" w:author="Ariele Câmara" w:date="2023-10-20T11:16:00Z">
        <w:r>
          <w:rPr>
            <w:lang w:val="fr-FR"/>
          </w:rPr>
          <w:t>d in terms of</w:t>
        </w:r>
      </w:ins>
      <w:ins w:id="646" w:author="Ariele Câmara" w:date="2023-10-17T13:50:00Z">
        <w:r w:rsidR="004E3BB3" w:rsidRPr="004E3BB3">
          <w:rPr>
            <w:lang w:val="fr-FR"/>
          </w:rPr>
          <w:t xml:space="preserve"> </w:t>
        </w:r>
      </w:ins>
      <w:ins w:id="647" w:author="Ariele Câmara" w:date="2023-10-20T11:17:00Z">
        <w:r>
          <w:rPr>
            <w:b/>
            <w:bCs/>
            <w:lang w:val="fr-FR"/>
          </w:rPr>
          <w:t>specific</w:t>
        </w:r>
      </w:ins>
      <w:ins w:id="648" w:author="Ariele Câmara" w:date="2023-10-17T13:50:00Z">
        <w:r w:rsidR="004E3BB3" w:rsidRPr="004E3BB3">
          <w:rPr>
            <w:lang w:val="fr-FR"/>
          </w:rPr>
          <w:t xml:space="preserve"> component</w:t>
        </w:r>
      </w:ins>
      <w:ins w:id="649" w:author="Ariele Câmara" w:date="2023-10-20T11:25:00Z">
        <w:r w:rsidR="00D85336">
          <w:rPr>
            <w:lang w:val="fr-FR"/>
          </w:rPr>
          <w:t>s</w:t>
        </w:r>
      </w:ins>
      <w:ins w:id="650" w:author="Ariele Câmara" w:date="2023-10-17T13:50:00Z">
        <w:r w:rsidR="004E3BB3" w:rsidRPr="004E3BB3">
          <w:rPr>
            <w:lang w:val="fr-FR"/>
          </w:rPr>
          <w:t xml:space="preserve">. </w:t>
        </w:r>
      </w:ins>
      <w:ins w:id="651" w:author="Ariele Câmara" w:date="2023-10-20T11:17:00Z">
        <w:r>
          <w:rPr>
            <w:lang w:val="fr-FR"/>
          </w:rPr>
          <w:t>At</w:t>
        </w:r>
      </w:ins>
      <w:ins w:id="652" w:author="Ariele Câmara" w:date="2023-10-17T13:50:00Z">
        <w:r w:rsidR="004E3BB3" w:rsidRPr="004E3BB3">
          <w:rPr>
            <w:lang w:val="fr-FR"/>
          </w:rPr>
          <w:t xml:space="preserve"> a holistic </w:t>
        </w:r>
      </w:ins>
      <w:ins w:id="653" w:author="Ariele Câmara" w:date="2023-10-20T11:17:00Z">
        <w:r>
          <w:rPr>
            <w:lang w:val="fr-FR"/>
          </w:rPr>
          <w:t>level</w:t>
        </w:r>
      </w:ins>
      <w:ins w:id="654" w:author="Ariele Câmara" w:date="2023-10-17T13:50:00Z">
        <w:r w:rsidR="004E3BB3" w:rsidRPr="004E3BB3">
          <w:rPr>
            <w:lang w:val="fr-FR"/>
          </w:rPr>
          <w:t xml:space="preserve">, the dolmen is defined by its overall </w:t>
        </w:r>
        <w:r w:rsidR="004E3BB3" w:rsidRPr="004E3BB3">
          <w:rPr>
            <w:b/>
            <w:bCs/>
            <w:lang w:val="fr-FR"/>
            <w:rPrChange w:id="655" w:author="Ariele Câmara" w:date="2023-10-17T13:51:00Z">
              <w:rPr>
                <w:lang w:val="fr-FR"/>
              </w:rPr>
            </w:rPrChange>
          </w:rPr>
          <w:t>condition</w:t>
        </w:r>
        <w:r w:rsidR="004E3BB3" w:rsidRPr="004E3BB3">
          <w:rPr>
            <w:lang w:val="fr-FR"/>
          </w:rPr>
          <w:t xml:space="preserve">, </w:t>
        </w:r>
        <w:r w:rsidR="004E3BB3" w:rsidRPr="004E3BB3">
          <w:rPr>
            <w:b/>
            <w:bCs/>
            <w:lang w:val="fr-FR"/>
            <w:rPrChange w:id="656" w:author="Ariele Câmara" w:date="2023-10-17T13:51:00Z">
              <w:rPr>
                <w:lang w:val="fr-FR"/>
              </w:rPr>
            </w:rPrChange>
          </w:rPr>
          <w:t>materials</w:t>
        </w:r>
        <w:r w:rsidR="004E3BB3" w:rsidRPr="004E3BB3">
          <w:rPr>
            <w:lang w:val="fr-FR"/>
          </w:rPr>
          <w:t xml:space="preserve">, and </w:t>
        </w:r>
        <w:r w:rsidR="004E3BB3" w:rsidRPr="004E3BB3">
          <w:rPr>
            <w:b/>
            <w:bCs/>
            <w:lang w:val="fr-FR"/>
            <w:rPrChange w:id="657" w:author="Ariele Câmara" w:date="2023-10-17T13:51:00Z">
              <w:rPr>
                <w:lang w:val="fr-FR"/>
              </w:rPr>
            </w:rPrChange>
          </w:rPr>
          <w:t>dimensions</w:t>
        </w:r>
        <w:r w:rsidR="004E3BB3" w:rsidRPr="004E3BB3">
          <w:rPr>
            <w:lang w:val="fr-FR"/>
          </w:rPr>
          <w:t xml:space="preserve">. </w:t>
        </w:r>
      </w:ins>
      <w:ins w:id="658" w:author="Ariele Câmara" w:date="2023-10-20T11:18:00Z">
        <w:r>
          <w:rPr>
            <w:lang w:val="fr-FR"/>
          </w:rPr>
          <w:t xml:space="preserve">Delving deeper into its </w:t>
        </w:r>
      </w:ins>
      <w:ins w:id="659" w:author="Ariele Câmara" w:date="2023-10-20T11:26:00Z">
        <w:r w:rsidR="00D85336">
          <w:rPr>
            <w:lang w:val="fr-FR"/>
          </w:rPr>
          <w:t xml:space="preserve">individual </w:t>
        </w:r>
      </w:ins>
      <w:ins w:id="660" w:author="Ariele Câmara" w:date="2023-10-17T13:50:00Z">
        <w:r w:rsidR="004E3BB3" w:rsidRPr="004E3BB3">
          <w:rPr>
            <w:lang w:val="fr-FR"/>
          </w:rPr>
          <w:t>component</w:t>
        </w:r>
      </w:ins>
      <w:ins w:id="661" w:author="Ariele Câmara" w:date="2023-10-20T11:18:00Z">
        <w:r>
          <w:rPr>
            <w:lang w:val="fr-FR"/>
          </w:rPr>
          <w:t>s, the</w:t>
        </w:r>
      </w:ins>
      <w:ins w:id="662" w:author="Ariele Câmara" w:date="2023-10-17T13:50:00Z">
        <w:r w:rsidR="004E3BB3" w:rsidRPr="004E3BB3">
          <w:rPr>
            <w:lang w:val="fr-FR"/>
          </w:rPr>
          <w:t xml:space="preserve"> </w:t>
        </w:r>
        <w:r w:rsidR="004E3BB3" w:rsidRPr="004E3BB3">
          <w:rPr>
            <w:b/>
            <w:bCs/>
            <w:lang w:val="fr-FR"/>
            <w:rPrChange w:id="663" w:author="Ariele Câmara" w:date="2023-10-17T13:51:00Z">
              <w:rPr>
                <w:lang w:val="fr-FR"/>
              </w:rPr>
            </w:rPrChange>
          </w:rPr>
          <w:t>chamber</w:t>
        </w:r>
        <w:r w:rsidR="004E3BB3" w:rsidRPr="004E3BB3">
          <w:rPr>
            <w:lang w:val="fr-FR"/>
          </w:rPr>
          <w:t xml:space="preserve"> </w:t>
        </w:r>
      </w:ins>
      <w:ins w:id="664" w:author="Ariele Câmara" w:date="2023-10-20T11:18:00Z">
        <w:r>
          <w:rPr>
            <w:lang w:val="fr-FR"/>
          </w:rPr>
          <w:t>s</w:t>
        </w:r>
      </w:ins>
      <w:ins w:id="665" w:author="Ariele Câmara" w:date="2023-10-20T11:19:00Z">
        <w:r>
          <w:rPr>
            <w:lang w:val="fr-FR"/>
          </w:rPr>
          <w:t>tands out, defined</w:t>
        </w:r>
      </w:ins>
      <w:ins w:id="666" w:author="Ariele Câmara" w:date="2023-10-17T13:50:00Z">
        <w:r w:rsidR="004E3BB3" w:rsidRPr="004E3BB3">
          <w:rPr>
            <w:lang w:val="fr-FR"/>
          </w:rPr>
          <w:t xml:space="preserve"> by its shape, condition, dimensions, and</w:t>
        </w:r>
      </w:ins>
      <w:ins w:id="667" w:author="Ariele Câmara" w:date="2023-10-20T11:20:00Z">
        <w:r>
          <w:rPr>
            <w:lang w:val="fr-FR"/>
          </w:rPr>
          <w:t xml:space="preserve"> </w:t>
        </w:r>
      </w:ins>
      <w:ins w:id="668" w:author="Ariele Câmara" w:date="2023-10-20T11:26:00Z">
        <w:r w:rsidR="00D85336">
          <w:rPr>
            <w:lang w:val="fr-FR"/>
          </w:rPr>
          <w:t>features such as</w:t>
        </w:r>
      </w:ins>
      <w:ins w:id="669" w:author="Ariele Câmara" w:date="2023-10-17T13:50:00Z">
        <w:r w:rsidR="004E3BB3" w:rsidRPr="004E3BB3">
          <w:rPr>
            <w:lang w:val="fr-FR"/>
          </w:rPr>
          <w:t xml:space="preserve"> the number and position of orthostats</w:t>
        </w:r>
      </w:ins>
      <w:ins w:id="670" w:author="Ariele Câmara" w:date="2023-10-20T11:28:00Z">
        <w:r w:rsidR="00D85336">
          <w:rPr>
            <w:lang w:val="fr-FR"/>
          </w:rPr>
          <w:t xml:space="preserve"> and prese</w:t>
        </w:r>
      </w:ins>
      <w:ins w:id="671" w:author="Ariele Câmara" w:date="2023-10-20T11:29:00Z">
        <w:r w:rsidR="00D85336">
          <w:rPr>
            <w:lang w:val="fr-FR"/>
          </w:rPr>
          <w:t>nce of the</w:t>
        </w:r>
      </w:ins>
      <w:ins w:id="672" w:author="Ariele Câmara" w:date="2023-10-20T11:21:00Z">
        <w:r>
          <w:rPr>
            <w:lang w:val="fr-FR"/>
          </w:rPr>
          <w:t xml:space="preserve"> </w:t>
        </w:r>
      </w:ins>
      <w:ins w:id="673" w:author="Ariele Câmara" w:date="2023-10-17T13:50:00Z">
        <w:r w:rsidR="004E3BB3" w:rsidRPr="004E3BB3">
          <w:rPr>
            <w:lang w:val="fr-FR"/>
          </w:rPr>
          <w:t>capstone, whose condition and location is noted. The corridor</w:t>
        </w:r>
      </w:ins>
      <w:ins w:id="674" w:author="Ariele Câmara" w:date="2023-10-20T11:21:00Z">
        <w:r>
          <w:rPr>
            <w:lang w:val="fr-FR"/>
          </w:rPr>
          <w:t xml:space="preserve"> component </w:t>
        </w:r>
      </w:ins>
      <w:ins w:id="675" w:author="Ariele Câmara" w:date="2023-10-20T11:30:00Z">
        <w:r w:rsidR="00D85336">
          <w:rPr>
            <w:lang w:val="fr-FR"/>
          </w:rPr>
          <w:t xml:space="preserve">also </w:t>
        </w:r>
      </w:ins>
      <w:ins w:id="676" w:author="Ariele Câmara" w:date="2023-10-20T11:22:00Z">
        <w:r>
          <w:rPr>
            <w:lang w:val="fr-FR"/>
          </w:rPr>
          <w:t>has distinct characteristics, primarily its</w:t>
        </w:r>
      </w:ins>
      <w:ins w:id="677" w:author="Ariele Câmara" w:date="2023-10-17T13:50:00Z">
        <w:r w:rsidR="004E3BB3" w:rsidRPr="004E3BB3">
          <w:rPr>
            <w:lang w:val="fr-FR"/>
          </w:rPr>
          <w:t xml:space="preserve"> condition</w:t>
        </w:r>
      </w:ins>
      <w:ins w:id="678" w:author="Ariele Câmara" w:date="2023-10-20T11:22:00Z">
        <w:r>
          <w:rPr>
            <w:lang w:val="fr-FR"/>
          </w:rPr>
          <w:t xml:space="preserve">, </w:t>
        </w:r>
      </w:ins>
      <w:ins w:id="679" w:author="Ariele Câmara" w:date="2023-10-17T13:50:00Z">
        <w:r w:rsidR="004E3BB3" w:rsidRPr="004E3BB3">
          <w:rPr>
            <w:lang w:val="fr-FR"/>
          </w:rPr>
          <w:t xml:space="preserve">dimensions, </w:t>
        </w:r>
      </w:ins>
      <w:ins w:id="680" w:author="Ariele Câmara" w:date="2023-10-20T11:22:00Z">
        <w:r>
          <w:rPr>
            <w:lang w:val="fr-FR"/>
          </w:rPr>
          <w:t>and the number and position</w:t>
        </w:r>
      </w:ins>
      <w:ins w:id="681" w:author="Ariele Câmara" w:date="2023-10-20T11:23:00Z">
        <w:r>
          <w:rPr>
            <w:lang w:val="fr-FR"/>
          </w:rPr>
          <w:t xml:space="preserve"> of its</w:t>
        </w:r>
      </w:ins>
      <w:ins w:id="682" w:author="Ariele Câmara" w:date="2023-10-17T13:50:00Z">
        <w:r w:rsidR="004E3BB3" w:rsidRPr="004E3BB3">
          <w:rPr>
            <w:lang w:val="fr-FR"/>
          </w:rPr>
          <w:t xml:space="preserve"> orthostats. </w:t>
        </w:r>
      </w:ins>
      <w:ins w:id="683" w:author="Ariele Câmara" w:date="2023-10-20T11:23:00Z">
        <w:r>
          <w:rPr>
            <w:lang w:val="fr-FR"/>
          </w:rPr>
          <w:t>Additional</w:t>
        </w:r>
      </w:ins>
      <w:ins w:id="684" w:author="Ariele Câmara" w:date="2023-10-20T11:29:00Z">
        <w:r w:rsidR="00D85336">
          <w:rPr>
            <w:lang w:val="fr-FR"/>
          </w:rPr>
          <w:t>l</w:t>
        </w:r>
      </w:ins>
      <w:ins w:id="685" w:author="Ariele Câmara" w:date="2023-10-20T11:23:00Z">
        <w:r>
          <w:rPr>
            <w:lang w:val="fr-FR"/>
          </w:rPr>
          <w:t>y, if present</w:t>
        </w:r>
      </w:ins>
      <w:ins w:id="686" w:author="Ariele Câmara" w:date="2023-10-17T13:50:00Z">
        <w:r w:rsidR="004E3BB3" w:rsidRPr="004E3BB3">
          <w:rPr>
            <w:lang w:val="fr-FR"/>
          </w:rPr>
          <w:t xml:space="preserve">, burial mounds are </w:t>
        </w:r>
      </w:ins>
      <w:ins w:id="687" w:author="Ariele Câmara" w:date="2023-10-20T11:23:00Z">
        <w:r>
          <w:rPr>
            <w:lang w:val="fr-FR"/>
          </w:rPr>
          <w:t>described</w:t>
        </w:r>
      </w:ins>
      <w:ins w:id="688" w:author="Ariele Câmara" w:date="2023-10-17T13:50:00Z">
        <w:r w:rsidR="004E3BB3" w:rsidRPr="004E3BB3">
          <w:rPr>
            <w:lang w:val="fr-FR"/>
          </w:rPr>
          <w:t xml:space="preserve"> b</w:t>
        </w:r>
      </w:ins>
      <w:ins w:id="689" w:author="Ariele Câmara" w:date="2023-10-20T11:23:00Z">
        <w:r>
          <w:rPr>
            <w:lang w:val="fr-FR"/>
          </w:rPr>
          <w:t>ased on their</w:t>
        </w:r>
      </w:ins>
      <w:ins w:id="690" w:author="Ariele Câmara" w:date="2023-10-17T13:50:00Z">
        <w:r w:rsidR="004E3BB3" w:rsidRPr="004E3BB3">
          <w:rPr>
            <w:lang w:val="fr-FR"/>
          </w:rPr>
          <w:t xml:space="preserve"> material, condition, and </w:t>
        </w:r>
      </w:ins>
      <w:ins w:id="691" w:author="Ariele Câmara" w:date="2023-10-20T11:24:00Z">
        <w:r>
          <w:rPr>
            <w:lang w:val="fr-FR"/>
          </w:rPr>
          <w:t>size</w:t>
        </w:r>
      </w:ins>
      <w:ins w:id="692" w:author="Ariele Câmara" w:date="2023-10-17T13:50:00Z">
        <w:r w:rsidR="004E3BB3" w:rsidRPr="004E3BB3">
          <w:rPr>
            <w:lang w:val="fr-FR"/>
          </w:rPr>
          <w:t>.</w:t>
        </w:r>
      </w:ins>
      <w:del w:id="693" w:author="Ariele Câmara" w:date="2023-10-17T13:50:00Z">
        <w:r w:rsidR="00DB34E2" w:rsidRPr="00C72C32" w:rsidDel="004E3BB3">
          <w:delText xml:space="preserve">Table </w:delText>
        </w:r>
        <w:r w:rsidR="00DB34E2" w:rsidRPr="00C72C32" w:rsidDel="004E3BB3">
          <w:fldChar w:fldCharType="begin"/>
        </w:r>
        <w:r w:rsidR="00DB34E2" w:rsidRPr="00C72C32" w:rsidDel="004E3BB3">
          <w:delInstrText xml:space="preserve"> SEQ Table \* ARABIC </w:delInstrText>
        </w:r>
        <w:r w:rsidR="00DB34E2" w:rsidRPr="00C72C32" w:rsidDel="004E3BB3">
          <w:fldChar w:fldCharType="separate"/>
        </w:r>
        <w:r w:rsidR="002B5DE6" w:rsidDel="004E3BB3">
          <w:delText>2</w:delText>
        </w:r>
        <w:r w:rsidR="00DB34E2" w:rsidRPr="00C72C32" w:rsidDel="004E3BB3">
          <w:fldChar w:fldCharType="end"/>
        </w:r>
        <w:r w:rsidR="00DB34E2" w:rsidRPr="00C72C32" w:rsidDel="004E3BB3">
          <w:delText xml:space="preserve">: Terminology used to represent the structure (as a whole and components) and what information about the structure needs to be represented. </w:delText>
        </w:r>
      </w:del>
      <w:ins w:id="694" w:author="Ariele Câmara" w:date="2023-10-17T14:07:00Z">
        <w:r w:rsidR="00AE2C31">
          <w:rPr>
            <w:lang w:val="fr-FR"/>
          </w:rPr>
          <w:t xml:space="preserve"> </w:t>
        </w:r>
      </w:ins>
    </w:p>
    <w:tbl>
      <w:tblPr>
        <w:tblStyle w:val="TableGrid"/>
        <w:tblW w:w="9351" w:type="dxa"/>
        <w:tblLook w:val="04A0" w:firstRow="1" w:lastRow="0" w:firstColumn="1" w:lastColumn="0" w:noHBand="0" w:noVBand="1"/>
        <w:tblPrChange w:id="695" w:author="Ariele Câmara" w:date="2023-10-17T13:29:00Z">
          <w:tblPr>
            <w:tblStyle w:val="TableGrid"/>
            <w:tblW w:w="9490" w:type="dxa"/>
            <w:tblLook w:val="04A0" w:firstRow="1" w:lastRow="0" w:firstColumn="1" w:lastColumn="0" w:noHBand="0" w:noVBand="1"/>
          </w:tblPr>
        </w:tblPrChange>
      </w:tblPr>
      <w:tblGrid>
        <w:gridCol w:w="9351"/>
        <w:tblGridChange w:id="696">
          <w:tblGrid>
            <w:gridCol w:w="4748"/>
            <w:gridCol w:w="4603"/>
          </w:tblGrid>
        </w:tblGridChange>
      </w:tblGrid>
      <w:tr w:rsidR="003219A8" w:rsidRPr="005061DA" w:rsidDel="004E3BB3" w14:paraId="0A48D432" w14:textId="4FC77A7E" w:rsidTr="003219A8">
        <w:trPr>
          <w:trHeight w:val="287"/>
          <w:del w:id="697" w:author="Ariele Câmara" w:date="2023-10-17T14:00:00Z"/>
          <w:trPrChange w:id="698" w:author="Ariele Câmara" w:date="2023-10-17T13:29:00Z">
            <w:trPr>
              <w:gridAfter w:val="0"/>
              <w:trHeight w:val="287"/>
            </w:trPr>
          </w:trPrChange>
        </w:trPr>
        <w:tc>
          <w:tcPr>
            <w:tcW w:w="9351" w:type="dxa"/>
            <w:shd w:val="clear" w:color="auto" w:fill="D9D9D9" w:themeFill="background1" w:themeFillShade="D9"/>
            <w:tcPrChange w:id="699" w:author="Ariele Câmara" w:date="2023-10-17T13:29:00Z">
              <w:tcPr>
                <w:tcW w:w="4748" w:type="dxa"/>
                <w:shd w:val="clear" w:color="auto" w:fill="D9D9D9" w:themeFill="background1" w:themeFillShade="D9"/>
              </w:tcPr>
            </w:tcPrChange>
          </w:tcPr>
          <w:p w14:paraId="05254CE0" w14:textId="000B6251" w:rsidR="003219A8" w:rsidRPr="005061DA" w:rsidDel="004E3BB3" w:rsidRDefault="003219A8">
            <w:pPr>
              <w:pStyle w:val="PCJtext"/>
              <w:rPr>
                <w:del w:id="700" w:author="Ariele Câmara" w:date="2023-10-17T14:00:00Z"/>
                <w:sz w:val="16"/>
                <w:szCs w:val="16"/>
              </w:rPr>
              <w:pPrChange w:id="701" w:author="Ariele Câmara" w:date="2023-10-19T11:59:00Z">
                <w:pPr>
                  <w:jc w:val="center"/>
                </w:pPr>
              </w:pPrChange>
            </w:pPr>
            <w:del w:id="702" w:author="Ariele Câmara" w:date="2023-10-17T14:00:00Z">
              <w:r w:rsidRPr="005061DA" w:rsidDel="004E3BB3">
                <w:rPr>
                  <w:sz w:val="16"/>
                  <w:szCs w:val="16"/>
                </w:rPr>
                <w:delText>Structure Information</w:delText>
              </w:r>
            </w:del>
          </w:p>
        </w:tc>
      </w:tr>
      <w:tr w:rsidR="00950B4E" w:rsidRPr="005061DA" w:rsidDel="004E3BB3" w14:paraId="2E580613" w14:textId="3FDF2A87" w:rsidTr="00F3408E">
        <w:trPr>
          <w:trHeight w:val="302"/>
          <w:del w:id="703" w:author="Ariele Câmara" w:date="2023-10-17T14:00:00Z"/>
        </w:trPr>
        <w:tc>
          <w:tcPr>
            <w:tcW w:w="9351" w:type="dxa"/>
            <w:shd w:val="clear" w:color="auto" w:fill="808080" w:themeFill="background1" w:themeFillShade="80"/>
          </w:tcPr>
          <w:p w14:paraId="6D346BAA" w14:textId="32B30F0A" w:rsidR="00950B4E" w:rsidRPr="005061DA" w:rsidDel="00950B4E" w:rsidRDefault="00950B4E">
            <w:pPr>
              <w:pStyle w:val="PCJtext"/>
              <w:rPr>
                <w:del w:id="704" w:author="Ariele Câmara" w:date="2023-10-17T13:30:00Z"/>
                <w:szCs w:val="16"/>
              </w:rPr>
              <w:pPrChange w:id="705" w:author="Ariele Câmara" w:date="2023-10-19T11:59:00Z">
                <w:pPr>
                  <w:pStyle w:val="PCJTable"/>
                  <w:jc w:val="center"/>
                </w:pPr>
              </w:pPrChange>
            </w:pPr>
            <w:del w:id="706" w:author="Ariele Câmara" w:date="2023-10-17T14:00:00Z">
              <w:r w:rsidRPr="005061DA" w:rsidDel="004E3BB3">
                <w:rPr>
                  <w:szCs w:val="16"/>
                </w:rPr>
                <w:delText>Whole</w:delText>
              </w:r>
            </w:del>
          </w:p>
          <w:p w14:paraId="3917CEEC" w14:textId="1A54BCE4" w:rsidR="00950B4E" w:rsidRPr="005061DA" w:rsidDel="004E3BB3" w:rsidRDefault="00950B4E">
            <w:pPr>
              <w:pStyle w:val="PCJtext"/>
              <w:rPr>
                <w:del w:id="707" w:author="Ariele Câmara" w:date="2023-10-17T14:00:00Z"/>
                <w:szCs w:val="16"/>
              </w:rPr>
              <w:pPrChange w:id="708" w:author="Ariele Câmara" w:date="2023-10-19T11:59:00Z">
                <w:pPr>
                  <w:pStyle w:val="PCJTable"/>
                  <w:jc w:val="center"/>
                </w:pPr>
              </w:pPrChange>
            </w:pPr>
            <w:del w:id="709" w:author="Ariele Câmara" w:date="2023-10-17T13:29:00Z">
              <w:r w:rsidRPr="005061DA" w:rsidDel="00950B4E">
                <w:rPr>
                  <w:szCs w:val="16"/>
                </w:rPr>
                <w:delText>Whole</w:delText>
              </w:r>
            </w:del>
          </w:p>
        </w:tc>
      </w:tr>
    </w:tbl>
    <w:p w14:paraId="40834286" w14:textId="7B4660A3" w:rsidR="00D04DD3" w:rsidRDefault="00D04DD3">
      <w:pPr>
        <w:pStyle w:val="PCJtext"/>
        <w:ind w:firstLine="0"/>
        <w:pPrChange w:id="710" w:author="Ariele Câmara" w:date="2023-10-19T11:59:00Z">
          <w:pPr>
            <w:pStyle w:val="PCJtext"/>
          </w:pPr>
        </w:pPrChange>
      </w:pPr>
    </w:p>
    <w:p w14:paraId="4E4EA7E1" w14:textId="7C8329AD" w:rsidR="00105A22" w:rsidRDefault="00EB21D3" w:rsidP="00105A22">
      <w:pPr>
        <w:pStyle w:val="PCJtext"/>
        <w:rPr>
          <w:ins w:id="711" w:author="Ariele Câmara" w:date="2023-10-20T11:36:00Z"/>
        </w:rPr>
      </w:pPr>
      <w:r>
        <mc:AlternateContent>
          <mc:Choice Requires="wpg">
            <w:drawing>
              <wp:anchor distT="0" distB="0" distL="114300" distR="114300" simplePos="0" relativeHeight="251655168" behindDoc="1" locked="0" layoutInCell="1" allowOverlap="1" wp14:anchorId="7810595E" wp14:editId="206A0FC5">
                <wp:simplePos x="0" y="0"/>
                <wp:positionH relativeFrom="margin">
                  <wp:align>right</wp:align>
                </wp:positionH>
                <wp:positionV relativeFrom="paragraph">
                  <wp:posOffset>1255395</wp:posOffset>
                </wp:positionV>
                <wp:extent cx="5911850" cy="4551680"/>
                <wp:effectExtent l="0" t="0" r="12700" b="1270"/>
                <wp:wrapSquare wrapText="bothSides"/>
                <wp:docPr id="1166632506" name="Group 10"/>
                <wp:cNvGraphicFramePr/>
                <a:graphic xmlns:a="http://schemas.openxmlformats.org/drawingml/2006/main">
                  <a:graphicData uri="http://schemas.microsoft.com/office/word/2010/wordprocessingGroup">
                    <wpg:wgp>
                      <wpg:cNvGrpSpPr/>
                      <wpg:grpSpPr>
                        <a:xfrm>
                          <a:off x="0" y="0"/>
                          <a:ext cx="5911850" cy="4551680"/>
                          <a:chOff x="0" y="0"/>
                          <a:chExt cx="5911850" cy="4551679"/>
                        </a:xfrm>
                      </wpg:grpSpPr>
                      <pic:pic xmlns:pic="http://schemas.openxmlformats.org/drawingml/2006/picture">
                        <pic:nvPicPr>
                          <pic:cNvPr id="1237366915" name="Picture 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1850" cy="3948429"/>
                          </a:xfrm>
                          <a:prstGeom prst="rect">
                            <a:avLst/>
                          </a:prstGeom>
                          <a:noFill/>
                          <a:ln>
                            <a:noFill/>
                          </a:ln>
                        </pic:spPr>
                      </pic:pic>
                      <wps:wsp>
                        <wps:cNvPr id="2034030825" name="Text Box 1"/>
                        <wps:cNvSpPr txBox="1"/>
                        <wps:spPr>
                          <a:xfrm>
                            <a:off x="0" y="4006214"/>
                            <a:ext cx="5911850" cy="545465"/>
                          </a:xfrm>
                          <a:prstGeom prst="rect">
                            <a:avLst/>
                          </a:prstGeom>
                          <a:noFill/>
                          <a:ln>
                            <a:noFill/>
                          </a:ln>
                        </wps:spPr>
                        <wps:txbx>
                          <w:txbxContent>
                            <w:p w14:paraId="3C67305D" w14:textId="47267DA3" w:rsidR="003B0B9F" w:rsidRPr="00F46424" w:rsidRDefault="003B0B9F">
                              <w:pPr>
                                <w:pStyle w:val="Caption"/>
                                <w:pPrChange w:id="712" w:author="Ariele Câmara" w:date="2023-10-17T14:21:00Z">
                                  <w:pPr>
                                    <w:pStyle w:val="PCJtext"/>
                                  </w:pPr>
                                </w:pPrChange>
                              </w:pPr>
                              <w:ins w:id="713" w:author="Ariele Câmara" w:date="2023-10-17T14:21:00Z">
                                <w:r w:rsidRPr="00141939">
                                  <w:rPr>
                                    <w:rFonts w:asciiTheme="minorHAnsi" w:hAnsiTheme="minorHAnsi" w:cstheme="minorHAnsi"/>
                                    <w:i w:val="0"/>
                                    <w:iCs w:val="0"/>
                                    <w:color w:val="auto"/>
                                    <w:rPrChange w:id="714" w:author="Ariele Câmara" w:date="2023-10-19T16:47:00Z">
                                      <w:rPr/>
                                    </w:rPrChange>
                                  </w:rPr>
                                  <w:t xml:space="preserve">Figure </w:t>
                                </w:r>
                              </w:ins>
                              <w:ins w:id="715" w:author="Ariele Câmara" w:date="2023-10-20T11:39:00Z">
                                <w:r w:rsidR="009F462C">
                                  <w:rPr>
                                    <w:rFonts w:asciiTheme="minorHAnsi" w:hAnsiTheme="minorHAnsi" w:cstheme="minorHAnsi"/>
                                    <w:i w:val="0"/>
                                    <w:iCs w:val="0"/>
                                    <w:color w:val="auto"/>
                                  </w:rPr>
                                  <w:t>2</w:t>
                                </w:r>
                              </w:ins>
                              <w:ins w:id="716" w:author="Ariele Câmara" w:date="2023-10-19T16:47:00Z">
                                <w:r w:rsidR="00141939" w:rsidRPr="00141939">
                                  <w:rPr>
                                    <w:rFonts w:asciiTheme="minorHAnsi" w:hAnsiTheme="minorHAnsi" w:cstheme="minorHAnsi"/>
                                    <w:i w:val="0"/>
                                    <w:iCs w:val="0"/>
                                    <w:color w:val="auto"/>
                                    <w:rPrChange w:id="717" w:author="Ariele Câmara" w:date="2023-10-19T16:47:00Z">
                                      <w:rPr/>
                                    </w:rPrChange>
                                  </w:rPr>
                                  <w:t>: Knowledge Graph Schema Illustration</w:t>
                                </w:r>
                              </w:ins>
                              <w:ins w:id="718" w:author="Ariele Câmara" w:date="2023-10-20T11:36:00Z">
                                <w:r w:rsidR="00687DAE">
                                  <w:rPr>
                                    <w:rFonts w:asciiTheme="minorHAnsi" w:hAnsiTheme="minorHAnsi" w:cstheme="minorHAnsi"/>
                                    <w:i w:val="0"/>
                                    <w:iCs w:val="0"/>
                                    <w:color w:val="auto"/>
                                  </w:rPr>
                                  <w:t>.</w:t>
                                </w:r>
                              </w:ins>
                              <w:ins w:id="719" w:author="Ariele Câmara" w:date="2023-10-19T16:47:00Z">
                                <w:r w:rsidR="00141939" w:rsidRPr="00141939">
                                  <w:rPr>
                                    <w:rFonts w:asciiTheme="minorHAnsi" w:hAnsiTheme="minorHAnsi" w:cstheme="minorHAnsi"/>
                                    <w:i w:val="0"/>
                                    <w:iCs w:val="0"/>
                                    <w:color w:val="auto"/>
                                    <w:rPrChange w:id="720" w:author="Ariele Câmara" w:date="2023-10-19T16:47:00Z">
                                      <w:rPr/>
                                    </w:rPrChange>
                                  </w:rPr>
                                  <w:t xml:space="preserve"> Nodes are labeled with CRM entities, interconnected by CRM properties. Blue circles represent nodes containing data source information, yellow indicates monument designation connected to the dolmen representation node, and red highlights nodes with unique identifiers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810595E" id="Group 10" o:spid="_x0000_s1038" style="position:absolute;left:0;text-align:left;margin-left:414.3pt;margin-top:98.85pt;width:465.5pt;height:358.4pt;z-index:-251661312;mso-position-horizontal:right;mso-position-horizontal-relative:margin;mso-width-relative:margin;mso-height-relative:margin" coordsize="59118,45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">
                <v:shape id="Picture 9" o:spid="_x0000_s1039" type="#_x0000_t75" style="position:absolute;width:59118;height:39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">
                  <v:imagedata r:id="rId20" o:title=""/>
                </v:shape>
                <v:shape id="Text Box 1" o:spid="_x0000_s1040" type="#_x0000_t202" style="position:absolute;top:40062;width:59118;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" filled="f" stroked="f">
                  <v:textbox style="mso-fit-shape-to-text:t" inset="0,0,0,0">
                    <w:txbxContent>
                      <w:p w14:paraId="3C67305D" w14:textId="47267DA3" w:rsidR="003B0B9F" w:rsidRPr="00F46424" w:rsidRDefault="003B0B9F">
                        <w:pPr>
                          <w:pStyle w:val="Caption"/>
                          <w:pPrChange w:id="751" w:author="Ariele Câmara" w:date="2023-10-17T14:21:00Z">
                            <w:pPr>
                              <w:pStyle w:val="PCJtext"/>
                            </w:pPr>
                          </w:pPrChange>
                        </w:pPr>
                        <w:ins w:id="752" w:author="Ariele Câmara" w:date="2023-10-17T14:21:00Z">
                          <w:r w:rsidRPr="00141939">
                            <w:rPr>
                              <w:rFonts w:asciiTheme="minorHAnsi" w:hAnsiTheme="minorHAnsi" w:cstheme="minorHAnsi"/>
                              <w:i w:val="0"/>
                              <w:iCs w:val="0"/>
                              <w:color w:val="auto"/>
                              <w:rPrChange w:id="753" w:author="Ariele Câmara" w:date="2023-10-19T16:47:00Z">
                                <w:rPr>
                                  <w:i/>
                                  <w:iCs/>
                                </w:rPr>
                              </w:rPrChange>
                            </w:rPr>
                            <w:t xml:space="preserve">Figure </w:t>
                          </w:r>
                        </w:ins>
                        <w:ins w:id="754" w:author="Ariele Câmara" w:date="2023-10-20T11:39:00Z">
                          <w:r w:rsidR="009F462C">
                            <w:rPr>
                              <w:rFonts w:asciiTheme="minorHAnsi" w:hAnsiTheme="minorHAnsi" w:cstheme="minorHAnsi"/>
                              <w:i w:val="0"/>
                              <w:iCs w:val="0"/>
                              <w:color w:val="auto"/>
                            </w:rPr>
                            <w:t>2</w:t>
                          </w:r>
                        </w:ins>
                        <w:ins w:id="755" w:author="Ariele Câmara" w:date="2023-10-19T16:47:00Z">
                          <w:r w:rsidR="00141939" w:rsidRPr="00141939">
                            <w:rPr>
                              <w:rFonts w:asciiTheme="minorHAnsi" w:hAnsiTheme="minorHAnsi" w:cstheme="minorHAnsi"/>
                              <w:i w:val="0"/>
                              <w:iCs w:val="0"/>
                              <w:color w:val="auto"/>
                              <w:rPrChange w:id="756" w:author="Ariele Câmara" w:date="2023-10-19T16:47:00Z">
                                <w:rPr>
                                  <w:i/>
                                  <w:iCs/>
                                </w:rPr>
                              </w:rPrChange>
                            </w:rPr>
                            <w:t>: Knowledge Graph Schema Illustration</w:t>
                          </w:r>
                        </w:ins>
                        <w:ins w:id="757" w:author="Ariele Câmara" w:date="2023-10-20T11:36:00Z">
                          <w:r w:rsidR="00687DAE">
                            <w:rPr>
                              <w:rFonts w:asciiTheme="minorHAnsi" w:hAnsiTheme="minorHAnsi" w:cstheme="minorHAnsi"/>
                              <w:i w:val="0"/>
                              <w:iCs w:val="0"/>
                              <w:color w:val="auto"/>
                            </w:rPr>
                            <w:t>.</w:t>
                          </w:r>
                        </w:ins>
                        <w:ins w:id="758" w:author="Ariele Câmara" w:date="2023-10-19T16:47:00Z">
                          <w:r w:rsidR="00141939" w:rsidRPr="00141939">
                            <w:rPr>
                              <w:rFonts w:asciiTheme="minorHAnsi" w:hAnsiTheme="minorHAnsi" w:cstheme="minorHAnsi"/>
                              <w:i w:val="0"/>
                              <w:iCs w:val="0"/>
                              <w:color w:val="auto"/>
                              <w:rPrChange w:id="759" w:author="Ariele Câmara" w:date="2023-10-19T16:47:00Z">
                                <w:rPr>
                                  <w:i/>
                                  <w:iCs/>
                                </w:rPr>
                              </w:rPrChange>
                            </w:rPr>
                            <w:t xml:space="preserve"> Nodes are labeled with CRM entities, interconnected by CRM properties. Blue circles represent nodes containing data source information, yellow indicates monument designation connected to the dolmen representation node, and red highlights nodes with unique identifiers</w:t>
                          </w:r>
                        </w:ins>
                      </w:p>
                    </w:txbxContent>
                  </v:textbox>
                </v:shape>
                <w10:wrap type="square" anchorx="margin"/>
              </v:group>
            </w:pict>
          </mc:Fallback>
        </mc:AlternateContent>
      </w:r>
      <w:ins w:id="721" w:author="Ariele Câmara" w:date="2023-10-17T14:11:00Z">
        <w:r w:rsidR="00D3576C" w:rsidRPr="00D3576C">
          <w:t xml:space="preserve">After reviewing how dolmens are described in various documents, it becomes imperative to develop an appropriate and robust data model in order to accurately represent and utilize this wealth of information. CIDOC-CRM </w:t>
        </w:r>
      </w:ins>
      <w:del w:id="722" w:author="Ariele Câmara" w:date="2023-10-17T14:11:00Z">
        <w:r w:rsidR="00D60E1F" w:rsidDel="00D3576C">
          <w:delText>The model definition is based on CIDOC-CRM</w:delText>
        </w:r>
      </w:del>
      <w:del w:id="723" w:author="Ariele Câmara" w:date="2023-10-19T10:17:00Z">
        <w:r w:rsidR="00D60E1F" w:rsidDel="000F7ABA">
          <w:delText xml:space="preserve"> to </w:delText>
        </w:r>
      </w:del>
      <w:r w:rsidR="00D60E1F">
        <w:t>achieve</w:t>
      </w:r>
      <w:ins w:id="724" w:author="Ariele Câmara" w:date="2023-10-19T10:17:00Z">
        <w:r w:rsidR="000F7ABA">
          <w:t>s</w:t>
        </w:r>
      </w:ins>
      <w:r w:rsidR="00D60E1F">
        <w:t xml:space="preserve"> interoperability</w:t>
      </w:r>
      <w:ins w:id="725" w:author="Ariele Câmara" w:date="2023-10-19T10:17:00Z">
        <w:r w:rsidR="000F7ABA">
          <w:t>, playing a key role in this proccess</w:t>
        </w:r>
      </w:ins>
      <w:r w:rsidR="00D60E1F">
        <w:t>. A set of CIDOC-CRM classes was used as labels on nodes and CIDOC-CRM properties as types of relationships</w:t>
      </w:r>
      <w:r w:rsidR="00740BA0">
        <w:t xml:space="preserve"> </w:t>
      </w:r>
      <w:r w:rsidR="00D60E1F">
        <w:t xml:space="preserve">to implement the LPG in Neo4J. </w:t>
      </w:r>
      <w:ins w:id="726" w:author="Ariele Câmara" w:date="2023-10-19T16:40:00Z">
        <w:r w:rsidR="00014BE0">
          <w:t xml:space="preserve">A detailed explanation of each class and property from CIDOC-CRM can be found in Bekiari et al 2021 </w:t>
        </w:r>
      </w:ins>
      <w:customXmlInsRangeStart w:id="727" w:author="Ariele Câmara" w:date="2023-10-19T16:40:00Z"/>
      <w:sdt>
        <w:sdtPr>
          <w:rPr>
            <w:color w:val="000000"/>
          </w:rPr>
          <w:tag w:val="MENDELEY_CITATION_v3_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"/>
          <w:id w:val="1423460181"/>
          <w:placeholder>
            <w:docPart w:val="D38175D2DD484500AF12FB153CD5CB10"/>
          </w:placeholder>
        </w:sdtPr>
        <w:sdtContent>
          <w:customXmlInsRangeEnd w:id="727"/>
          <w:ins w:id="728" w:author="Ariele Câmara" w:date="2023-10-20T13:10:00Z">
            <w:r w:rsidR="00C93DDC" w:rsidRPr="00C93DDC">
              <w:rPr>
                <w:color w:val="000000"/>
              </w:rPr>
              <w:t>(Bekiari et al., 2021)</w:t>
            </w:r>
          </w:ins>
          <w:customXmlInsRangeStart w:id="729" w:author="Ariele Câmara" w:date="2023-10-19T16:40:00Z"/>
        </w:sdtContent>
      </w:sdt>
      <w:customXmlInsRangeEnd w:id="729"/>
      <w:ins w:id="730" w:author="Ariele Câmara" w:date="2023-10-19T16:40:00Z">
        <w:r w:rsidR="00014BE0">
          <w:t>. The table 3 (</w:t>
        </w:r>
        <w:r w:rsidR="00014BE0" w:rsidRPr="009E189C">
          <w:t>Appendix</w:t>
        </w:r>
        <w:r w:rsidR="00014BE0">
          <w:t xml:space="preserve"> 1) shows the</w:t>
        </w:r>
      </w:ins>
      <w:ins w:id="731" w:author="Ariele Câmara" w:date="2023-10-20T15:32:00Z">
        <w:r w:rsidR="00F97E62">
          <w:t xml:space="preserve"> main</w:t>
        </w:r>
      </w:ins>
      <w:ins w:id="732" w:author="Ariele Câmara" w:date="2023-10-19T16:40:00Z">
        <w:r w:rsidR="00014BE0">
          <w:t xml:space="preserve"> CRM classes and properties used here and what they are representing.</w:t>
        </w:r>
      </w:ins>
      <w:ins w:id="733" w:author="Ariele Câmara" w:date="2023-10-20T11:35:00Z">
        <w:r w:rsidR="00105A22">
          <w:t xml:space="preserve"> </w:t>
        </w:r>
      </w:ins>
      <w:ins w:id="734" w:author="Ariele Câmara" w:date="2023-10-17T14:20:00Z">
        <w:r w:rsidR="003B0B9F">
          <w:t>The schema model can be seen at Figure</w:t>
        </w:r>
      </w:ins>
      <w:ins w:id="735" w:author="Ariele Câmara" w:date="2023-10-19T11:59:00Z">
        <w:r w:rsidR="00F87F3F">
          <w:t xml:space="preserve"> 2</w:t>
        </w:r>
      </w:ins>
      <w:ins w:id="736" w:author="Ariele Câmara" w:date="2023-10-17T14:20:00Z">
        <w:r w:rsidR="003B0B9F">
          <w:t xml:space="preserve">. </w:t>
        </w:r>
      </w:ins>
    </w:p>
    <w:p w14:paraId="4916A359" w14:textId="74C80702" w:rsidR="003B0B9F" w:rsidRDefault="00D60E1F" w:rsidP="00105A22">
      <w:pPr>
        <w:pStyle w:val="PCJtext"/>
        <w:rPr>
          <w:ins w:id="737" w:author="Ariele Câmara" w:date="2023-10-23T11:49:00Z"/>
        </w:rPr>
      </w:pPr>
      <w:r>
        <w:t xml:space="preserve">To </w:t>
      </w:r>
      <w:del w:id="738" w:author="Ariele Câmara" w:date="2023-10-19T16:31:00Z">
        <w:r w:rsidDel="00FF5FB9">
          <w:delText>associate the information from</w:delText>
        </w:r>
      </w:del>
      <w:ins w:id="739" w:author="Ariele Câmara" w:date="2023-10-19T16:31:00Z">
        <w:r w:rsidR="00FF5FB9">
          <w:t>integrate</w:t>
        </w:r>
      </w:ins>
      <w:r>
        <w:t xml:space="preserve"> the semi structured file into the model, </w:t>
      </w:r>
      <w:del w:id="740" w:author="Ariele Câmara" w:date="2023-10-19T16:31:00Z">
        <w:r w:rsidDel="00FF5FB9">
          <w:delText>the table columns have been</w:delText>
        </w:r>
      </w:del>
      <w:ins w:id="741" w:author="Ariele Câmara" w:date="2023-10-19T16:31:00Z">
        <w:r w:rsidR="00FF5FB9">
          <w:t>we</w:t>
        </w:r>
      </w:ins>
      <w:r>
        <w:t xml:space="preserve"> mapped</w:t>
      </w:r>
      <w:ins w:id="742" w:author="Ariele Câmara" w:date="2023-10-19T16:31:00Z">
        <w:r w:rsidR="00FF5FB9">
          <w:t xml:space="preserve"> table colum</w:t>
        </w:r>
      </w:ins>
      <w:ins w:id="743" w:author="Ariele Câmara" w:date="2023-10-23T12:00:00Z">
        <w:r w:rsidR="00A86EEF">
          <w:t>n</w:t>
        </w:r>
      </w:ins>
      <w:ins w:id="744" w:author="Ariele Câmara" w:date="2023-10-19T16:31:00Z">
        <w:r w:rsidR="00FF5FB9">
          <w:t>s</w:t>
        </w:r>
      </w:ins>
      <w:r>
        <w:t xml:space="preserve"> into data properties to populate the KG. Each column in the </w:t>
      </w:r>
      <w:del w:id="745" w:author="Ariele Câmara" w:date="2023-10-19T16:32:00Z">
        <w:r w:rsidDel="00FF5FB9">
          <w:delText xml:space="preserve">semistructured </w:delText>
        </w:r>
      </w:del>
      <w:r>
        <w:t xml:space="preserve">file </w:t>
      </w:r>
      <w:ins w:id="746" w:author="Ariele Câmara" w:date="2023-10-19T16:32:00Z">
        <w:r w:rsidR="00FF5FB9">
          <w:t xml:space="preserve">serve </w:t>
        </w:r>
      </w:ins>
      <w:del w:id="747" w:author="Ariele Câmara" w:date="2023-10-19T16:32:00Z">
        <w:r w:rsidDel="00FF5FB9">
          <w:delText>h</w:delText>
        </w:r>
      </w:del>
      <w:r>
        <w:t>as a label</w:t>
      </w:r>
      <w:del w:id="748" w:author="Ariele Câmara" w:date="2023-10-19T16:32:00Z">
        <w:r w:rsidDel="00FF5FB9">
          <w:delText xml:space="preserve"> in the header</w:delText>
        </w:r>
      </w:del>
      <w:r>
        <w:t>,</w:t>
      </w:r>
      <w:ins w:id="749" w:author="Ariele Câmara" w:date="2023-10-19T16:32:00Z">
        <w:r w:rsidR="00FF5FB9">
          <w:t xml:space="preserve"> with subsequent</w:t>
        </w:r>
      </w:ins>
      <w:del w:id="750" w:author="Ariele Câmara" w:date="2023-10-19T16:32:00Z">
        <w:r w:rsidDel="00FF5FB9">
          <w:delText xml:space="preserve"> followed by N</w:delText>
        </w:r>
      </w:del>
      <w:r>
        <w:t xml:space="preserve"> rows</w:t>
      </w:r>
      <w:ins w:id="751" w:author="Ariele Câmara" w:date="2023-10-19T16:32:00Z">
        <w:r w:rsidR="00FF5FB9">
          <w:t xml:space="preserve"> containi</w:t>
        </w:r>
      </w:ins>
      <w:ins w:id="752" w:author="Ariele Câmara" w:date="2023-10-19T16:33:00Z">
        <w:r w:rsidR="00FF5FB9">
          <w:t>ng data</w:t>
        </w:r>
      </w:ins>
      <w:ins w:id="753" w:author="Ariele Câmara" w:date="2023-10-23T12:00:00Z">
        <w:r w:rsidR="00325564">
          <w:t xml:space="preserve"> </w:t>
        </w:r>
        <w:r w:rsidR="00325564" w:rsidRPr="00325564">
          <w:t>in a key-value concept, where the column represents the key and the row's content represents the value</w:t>
        </w:r>
      </w:ins>
      <w:r>
        <w:t>. E</w:t>
      </w:r>
      <w:ins w:id="754" w:author="Ariele Câmara" w:date="2023-10-19T16:33:00Z">
        <w:r w:rsidR="00FF5FB9">
          <w:t>very</w:t>
        </w:r>
      </w:ins>
      <w:del w:id="755" w:author="Ariele Câmara" w:date="2023-10-19T16:33:00Z">
        <w:r w:rsidDel="00FF5FB9">
          <w:delText>ach</w:delText>
        </w:r>
      </w:del>
      <w:r>
        <w:t xml:space="preserve"> row</w:t>
      </w:r>
      <w:ins w:id="756" w:author="Ariele Câmara" w:date="2023-10-19T16:33:00Z">
        <w:r w:rsidR="00FF5FB9">
          <w:t xml:space="preserve"> is distinct,</w:t>
        </w:r>
      </w:ins>
      <w:r>
        <w:t xml:space="preserve"> </w:t>
      </w:r>
      <w:ins w:id="757" w:author="Ariele Câmara" w:date="2023-10-19T16:33:00Z">
        <w:r w:rsidR="00FF5FB9">
          <w:t xml:space="preserve">identified by </w:t>
        </w:r>
      </w:ins>
      <w:del w:id="758" w:author="Ariele Câmara" w:date="2023-10-19T16:33:00Z">
        <w:r w:rsidDel="00FF5FB9">
          <w:delText xml:space="preserve">has </w:delText>
        </w:r>
      </w:del>
      <w:r>
        <w:t xml:space="preserve">a unique primary key (Global ID), </w:t>
      </w:r>
      <w:del w:id="759" w:author="Ariele Câmara" w:date="2023-10-19T16:34:00Z">
        <w:r w:rsidDel="00FF5FB9">
          <w:delText>which identifies</w:delText>
        </w:r>
      </w:del>
      <w:ins w:id="760" w:author="Ariele Câmara" w:date="2023-10-19T16:34:00Z">
        <w:r w:rsidR="00FF5FB9">
          <w:t>that denotes</w:t>
        </w:r>
      </w:ins>
      <w:r>
        <w:t xml:space="preserve"> the monument and its </w:t>
      </w:r>
      <w:del w:id="761" w:author="Ariele Câmara" w:date="2023-10-19T16:34:00Z">
        <w:r w:rsidDel="00FF5FB9">
          <w:delText>characteristics</w:delText>
        </w:r>
      </w:del>
      <w:ins w:id="762" w:author="Ariele Câmara" w:date="2023-10-19T16:34:00Z">
        <w:r w:rsidR="00FF5FB9">
          <w:t>attributes</w:t>
        </w:r>
      </w:ins>
      <w:r>
        <w:t xml:space="preserve">. This </w:t>
      </w:r>
      <w:ins w:id="763" w:author="Ariele Câmara" w:date="2023-10-19T16:35:00Z">
        <w:r w:rsidR="00FF5FB9">
          <w:t xml:space="preserve">structures use relationships to </w:t>
        </w:r>
      </w:ins>
      <w:ins w:id="764" w:author="Ariele Câmara" w:date="2023-10-19T16:36:00Z">
        <w:r w:rsidR="00FF5FB9">
          <w:t>link the classes</w:t>
        </w:r>
      </w:ins>
      <w:ins w:id="765" w:author="Ariele Câmara" w:date="2023-10-23T11:47:00Z">
        <w:r w:rsidR="005164B2" w:rsidRPr="005164B2">
          <w:t xml:space="preserve">. </w:t>
        </w:r>
      </w:ins>
      <w:ins w:id="766" w:author="Ariele Câmara" w:date="2023-10-19T16:36:00Z">
        <w:r w:rsidR="00FF5FB9">
          <w:t xml:space="preserve">Emphasis was placed </w:t>
        </w:r>
      </w:ins>
      <w:del w:id="767" w:author="Ariele Câmara" w:date="2023-10-19T16:36:00Z">
        <w:r w:rsidDel="001C3251">
          <w:delText xml:space="preserve">information is mapped to the KG by associating the headers of each column with the classes previously defined, and the rows are used as instances of the classes. Through the use of edges, classes are interrelated. Our focus was </w:delText>
        </w:r>
      </w:del>
      <w:r>
        <w:t>on data curation</w:t>
      </w:r>
      <w:ins w:id="768" w:author="Ariele Câmara" w:date="2023-10-19T16:37:00Z">
        <w:r w:rsidR="001C3251">
          <w:t xml:space="preserve">, ensuring </w:t>
        </w:r>
      </w:ins>
      <w:del w:id="769" w:author="Ariele Câmara" w:date="2023-10-19T16:37:00Z">
        <w:r w:rsidDel="001C3251">
          <w:delText xml:space="preserve"> - to connect </w:delText>
        </w:r>
      </w:del>
      <w:r>
        <w:t>entities</w:t>
      </w:r>
      <w:del w:id="770" w:author="Ariele Câmara" w:date="2023-10-19T16:37:00Z">
        <w:r w:rsidDel="001C3251">
          <w:delText>, match them with their respective instances (entity matching and entity resolution), and</w:delText>
        </w:r>
      </w:del>
      <w:ins w:id="771" w:author="Ariele Câmara" w:date="2023-10-19T16:37:00Z">
        <w:r w:rsidR="001C3251">
          <w:t xml:space="preserve"> were accurately linked, matched with corresponding instances, and organized for effect</w:t>
        </w:r>
      </w:ins>
      <w:ins w:id="772" w:author="Ariele Câmara" w:date="2023-10-20T11:37:00Z">
        <w:r w:rsidR="00687DAE">
          <w:t>i</w:t>
        </w:r>
      </w:ins>
      <w:ins w:id="773" w:author="Ariele Câmara" w:date="2023-10-19T16:38:00Z">
        <w:r w:rsidR="001C3251">
          <w:t>ve querying and pattern detection</w:t>
        </w:r>
      </w:ins>
      <w:del w:id="774" w:author="Ariele Câmara" w:date="2023-10-19T16:38:00Z">
        <w:r w:rsidDel="001C3251">
          <w:delText xml:space="preserve"> link the data correctly so that we would be able to query and identify patterns. </w:delText>
        </w:r>
      </w:del>
      <w:ins w:id="775" w:author="Ariele Câmara" w:date="2023-10-19T16:38:00Z">
        <w:r w:rsidR="001C3251">
          <w:t>.</w:t>
        </w:r>
      </w:ins>
      <w:ins w:id="776" w:author="Ariele Câmara" w:date="2023-10-23T12:04:00Z">
        <w:r w:rsidR="008F3C72">
          <w:t xml:space="preserve"> </w:t>
        </w:r>
        <w:r w:rsidR="008F3C72" w:rsidRPr="008F3C72">
          <w:t xml:space="preserve">An example of this coding approach can be seen in detail in </w:t>
        </w:r>
      </w:ins>
      <w:ins w:id="777" w:author="Ariele Câmara" w:date="2023-12-06T22:02:00Z">
        <w:r w:rsidR="00C10CDB">
          <w:t>q</w:t>
        </w:r>
      </w:ins>
      <w:ins w:id="778" w:author="Ariele Câmara" w:date="2023-12-06T22:01:00Z">
        <w:r w:rsidR="00C10CDB">
          <w:t>uer</w:t>
        </w:r>
      </w:ins>
      <w:ins w:id="779" w:author="Ariele Câmara" w:date="2023-12-06T22:02:00Z">
        <w:r w:rsidR="00C10CDB">
          <w:t>y</w:t>
        </w:r>
      </w:ins>
      <w:ins w:id="780" w:author="Ariele Câmara" w:date="2023-10-23T12:04:00Z">
        <w:r w:rsidR="008F3C72" w:rsidRPr="008F3C72">
          <w:t xml:space="preserve"> </w:t>
        </w:r>
      </w:ins>
      <w:ins w:id="781" w:author="Ariele Câmara" w:date="2023-12-06T22:02:00Z">
        <w:r w:rsidR="00C10CDB">
          <w:t>1</w:t>
        </w:r>
      </w:ins>
      <w:ins w:id="782" w:author="Ariele Câmara" w:date="2023-10-23T12:04:00Z">
        <w:r w:rsidR="008F3C72" w:rsidRPr="008F3C72">
          <w:t>.</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83" w:author="Ariele Câmara" w:date="2023-12-07T09:56:00Z">
          <w:tblPr>
            <w:tblStyle w:val="TableGrid"/>
            <w:tblW w:w="0" w:type="auto"/>
            <w:tblLook w:val="04A0" w:firstRow="1" w:lastRow="0" w:firstColumn="1" w:lastColumn="0" w:noHBand="0" w:noVBand="1"/>
          </w:tblPr>
        </w:tblPrChange>
      </w:tblPr>
      <w:tblGrid>
        <w:gridCol w:w="9323"/>
        <w:tblGridChange w:id="784">
          <w:tblGrid>
            <w:gridCol w:w="9323"/>
          </w:tblGrid>
        </w:tblGridChange>
      </w:tblGrid>
      <w:tr w:rsidR="002748D9" w14:paraId="0C723212" w14:textId="77777777" w:rsidTr="002748D9">
        <w:trPr>
          <w:ins w:id="785" w:author="Ariele Câmara" w:date="2023-12-07T09:56:00Z"/>
        </w:trPr>
        <w:tc>
          <w:tcPr>
            <w:tcW w:w="9323" w:type="dxa"/>
            <w:tcPrChange w:id="786" w:author="Ariele Câmara" w:date="2023-12-07T09:56:00Z">
              <w:tcPr>
                <w:tcW w:w="9323" w:type="dxa"/>
              </w:tcPr>
            </w:tcPrChange>
          </w:tcPr>
          <w:p w14:paraId="7685F76E" w14:textId="71397FB9" w:rsidR="002748D9" w:rsidRDefault="002748D9">
            <w:pPr>
              <w:pStyle w:val="Caption"/>
              <w:keepNext/>
              <w:rPr>
                <w:ins w:id="787" w:author="Ariele Câmara" w:date="2023-12-07T09:56:00Z"/>
                <w:rFonts w:asciiTheme="minorHAnsi" w:hAnsiTheme="minorHAnsi" w:cstheme="minorHAnsi"/>
                <w:color w:val="auto"/>
              </w:rPr>
            </w:pPr>
            <w:ins w:id="788" w:author="Ariele Câmara" w:date="2023-12-07T09:56:00Z">
              <w:r>
                <w:rPr>
                  <w:rFonts w:asciiTheme="minorHAnsi" w:hAnsiTheme="minorHAnsi" w:cstheme="minorHAnsi"/>
                  <w:i w:val="0"/>
                  <w:iCs w:val="0"/>
                  <w:color w:val="auto"/>
                </w:rPr>
                <w:lastRenderedPageBreak/>
                <w:t>Query</w:t>
              </w:r>
              <w:r w:rsidRPr="008A1A67">
                <w:rPr>
                  <w:rFonts w:asciiTheme="minorHAnsi" w:hAnsiTheme="minorHAnsi" w:cstheme="minorHAnsi"/>
                  <w:i w:val="0"/>
                  <w:iCs w:val="0"/>
                  <w:color w:val="auto"/>
                </w:rPr>
                <w:t xml:space="preserve"> </w:t>
              </w:r>
              <w:r>
                <w:rPr>
                  <w:rFonts w:asciiTheme="minorHAnsi" w:hAnsiTheme="minorHAnsi" w:cstheme="minorHAnsi"/>
                  <w:i w:val="0"/>
                  <w:iCs w:val="0"/>
                  <w:color w:val="auto"/>
                </w:rPr>
                <w:t>1</w:t>
              </w:r>
              <w:r w:rsidRPr="008A1A67">
                <w:rPr>
                  <w:rFonts w:asciiTheme="minorHAnsi" w:hAnsiTheme="minorHAnsi" w:cstheme="minorHAnsi"/>
                  <w:i w:val="0"/>
                  <w:iCs w:val="0"/>
                  <w:color w:val="auto"/>
                </w:rPr>
                <w:t xml:space="preserve">: In the provided code, a node </w:t>
              </w:r>
              <w:r w:rsidRPr="00A86EEF">
                <w:rPr>
                  <w:rFonts w:asciiTheme="minorHAnsi" w:hAnsiTheme="minorHAnsi" w:cstheme="minorHAnsi"/>
                  <w:i w:val="0"/>
                  <w:iCs w:val="0"/>
                  <w:color w:val="auto"/>
                </w:rPr>
                <w:t>E22_Human_Made_Object</w:t>
              </w:r>
              <w:r w:rsidRPr="008A1A67">
                <w:rPr>
                  <w:rFonts w:asciiTheme="minorHAnsi" w:hAnsiTheme="minorHAnsi" w:cstheme="minorHAnsi"/>
                  <w:i w:val="0"/>
                  <w:iCs w:val="0"/>
                  <w:color w:val="auto"/>
                </w:rPr>
                <w:t xml:space="preserve"> is created with the property E22Dolmen:ROW.Designation. Next, using the MERGE command, a node </w:t>
              </w:r>
              <w:r w:rsidRPr="00AA17DF">
                <w:rPr>
                  <w:rFonts w:asciiTheme="minorHAnsi" w:hAnsiTheme="minorHAnsi" w:cstheme="minorHAnsi"/>
                  <w:i w:val="0"/>
                  <w:iCs w:val="0"/>
                  <w:color w:val="auto"/>
                </w:rPr>
                <w:t xml:space="preserve">E42_Identifier </w:t>
              </w:r>
              <w:r w:rsidRPr="008A1A67">
                <w:rPr>
                  <w:rFonts w:asciiTheme="minorHAnsi" w:hAnsiTheme="minorHAnsi" w:cstheme="minorHAnsi"/>
                  <w:i w:val="0"/>
                  <w:iCs w:val="0"/>
                  <w:color w:val="auto"/>
                </w:rPr>
                <w:t>with the property E42GlobalID:ROW.IDGlobal is either checked or established, preventing duplicates. Finally, bidirectional relationships are formed between these nodes, highlighting their identification preference</w:t>
              </w:r>
              <w:r>
                <w:rPr>
                  <w:rFonts w:asciiTheme="minorHAnsi" w:hAnsiTheme="minorHAnsi" w:cstheme="minorHAnsi"/>
                  <w:i w:val="0"/>
                  <w:iCs w:val="0"/>
                  <w:color w:val="auto"/>
                </w:rPr>
                <w:t>.</w:t>
              </w:r>
            </w:ins>
          </w:p>
        </w:tc>
      </w:tr>
    </w:tbl>
    <w:p w14:paraId="7A4DA78A" w14:textId="5A884EAA" w:rsidR="00822F13" w:rsidRPr="002B4F15" w:rsidRDefault="00822F13">
      <w:pPr>
        <w:pStyle w:val="Caption"/>
        <w:keepNext/>
        <w:rPr>
          <w:ins w:id="789" w:author="Ariele Câmara" w:date="2023-10-23T11:56:00Z"/>
          <w:rFonts w:asciiTheme="minorHAnsi" w:hAnsiTheme="minorHAnsi" w:cstheme="minorHAnsi"/>
          <w:color w:val="auto"/>
          <w:rPrChange w:id="790" w:author="Ariele Câmara" w:date="2023-10-23T11:57:00Z">
            <w:rPr>
              <w:ins w:id="791" w:author="Ariele Câmara" w:date="2023-10-23T11:56:00Z"/>
            </w:rPr>
          </w:rPrChange>
        </w:rPr>
        <w:pPrChange w:id="792" w:author="Ariele Câmara" w:date="2023-10-23T11:56:00Z">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93" w:author="Ariele Câmara" w:date="2023-12-06T22:01:00Z">
          <w:tblPr>
            <w:tblStyle w:val="TableGrid"/>
            <w:tblW w:w="0" w:type="auto"/>
            <w:tblLook w:val="04A0" w:firstRow="1" w:lastRow="0" w:firstColumn="1" w:lastColumn="0" w:noHBand="0" w:noVBand="1"/>
          </w:tblPr>
        </w:tblPrChange>
      </w:tblPr>
      <w:tblGrid>
        <w:gridCol w:w="9323"/>
        <w:tblGridChange w:id="794">
          <w:tblGrid>
            <w:gridCol w:w="9323"/>
          </w:tblGrid>
        </w:tblGridChange>
      </w:tblGrid>
      <w:tr w:rsidR="00547B04" w14:paraId="5778266B" w14:textId="77777777" w:rsidTr="00F03058">
        <w:trPr>
          <w:ins w:id="795" w:author="Ariele Câmara" w:date="2023-10-23T11:49:00Z"/>
        </w:trPr>
        <w:tc>
          <w:tcPr>
            <w:tcW w:w="9323" w:type="dxa"/>
            <w:shd w:val="clear" w:color="auto" w:fill="auto"/>
            <w:tcPrChange w:id="796" w:author="Ariele Câmara" w:date="2023-12-06T22:01:00Z">
              <w:tcPr>
                <w:tcW w:w="9323" w:type="dxa"/>
              </w:tcPr>
            </w:tcPrChange>
          </w:tcPr>
          <w:p w14:paraId="4A73E560" w14:textId="77777777" w:rsidR="001E78E0" w:rsidRPr="00A474F7" w:rsidRDefault="001E78E0">
            <w:pPr>
              <w:pStyle w:val="PCJtext"/>
              <w:ind w:firstLine="0"/>
              <w:rPr>
                <w:ins w:id="797" w:author="Ariele Câmara" w:date="2023-10-23T12:05:00Z"/>
                <w:b/>
                <w:bCs/>
                <w:i/>
                <w:iCs/>
                <w:sz w:val="18"/>
                <w:szCs w:val="18"/>
                <w:rPrChange w:id="798" w:author="Ariele Câmara" w:date="2023-12-07T09:20:00Z">
                  <w:rPr>
                    <w:ins w:id="799" w:author="Ariele Câmara" w:date="2023-10-23T12:05:00Z"/>
                    <w:b/>
                    <w:bCs/>
                    <w:sz w:val="18"/>
                    <w:szCs w:val="18"/>
                  </w:rPr>
                </w:rPrChange>
              </w:rPr>
              <w:pPrChange w:id="800" w:author="Ariele Câmara" w:date="2023-12-07T09:55:00Z">
                <w:pPr>
                  <w:pStyle w:val="PCJtext"/>
                  <w:jc w:val="center"/>
                </w:pPr>
              </w:pPrChange>
            </w:pPr>
          </w:p>
          <w:p w14:paraId="2F27ADEE" w14:textId="79EE6A60" w:rsidR="00547B04" w:rsidRPr="00A474F7" w:rsidRDefault="00547B04">
            <w:pPr>
              <w:pStyle w:val="PCJEquation"/>
              <w:rPr>
                <w:ins w:id="801" w:author="Ariele Câmara" w:date="2023-10-23T11:50:00Z"/>
                <w:rPrChange w:id="802" w:author="Ariele Câmara" w:date="2023-12-07T09:20:00Z">
                  <w:rPr>
                    <w:ins w:id="803" w:author="Ariele Câmara" w:date="2023-10-23T11:50:00Z"/>
                    <w:b/>
                    <w:bCs/>
                    <w:sz w:val="18"/>
                    <w:szCs w:val="18"/>
                  </w:rPr>
                </w:rPrChange>
              </w:rPr>
              <w:pPrChange w:id="804" w:author="Ariele Câmara" w:date="2023-12-07T09:55:00Z">
                <w:pPr>
                  <w:pStyle w:val="PCJtext"/>
                </w:pPr>
              </w:pPrChange>
            </w:pPr>
            <w:ins w:id="805" w:author="Ariele Câmara" w:date="2023-10-23T11:50:00Z">
              <w:r w:rsidRPr="00A474F7">
                <w:rPr>
                  <w:rPrChange w:id="806" w:author="Ariele Câmara" w:date="2023-12-07T09:20:00Z">
                    <w:rPr>
                      <w:b/>
                      <w:bCs/>
                      <w:sz w:val="18"/>
                      <w:szCs w:val="18"/>
                    </w:rPr>
                  </w:rPrChange>
                </w:rPr>
                <w:t>CREATE (E22HumanMadeObject:E22_Human_Made_Object {E22Dolmen:ROW.Designation})</w:t>
              </w:r>
            </w:ins>
          </w:p>
          <w:p w14:paraId="7ABD3A2C" w14:textId="77777777" w:rsidR="00547B04" w:rsidRPr="00A474F7" w:rsidRDefault="00547B04">
            <w:pPr>
              <w:pStyle w:val="PCJEquation"/>
              <w:rPr>
                <w:ins w:id="807" w:author="Ariele Câmara" w:date="2023-10-23T11:50:00Z"/>
                <w:lang w:val="pt-PT"/>
                <w:rPrChange w:id="808" w:author="Ariele Câmara" w:date="2023-12-07T09:20:00Z">
                  <w:rPr>
                    <w:ins w:id="809" w:author="Ariele Câmara" w:date="2023-10-23T11:50:00Z"/>
                    <w:b/>
                    <w:bCs/>
                    <w:sz w:val="18"/>
                    <w:szCs w:val="18"/>
                  </w:rPr>
                </w:rPrChange>
              </w:rPr>
              <w:pPrChange w:id="810" w:author="Ariele Câmara" w:date="2023-12-07T09:55:00Z">
                <w:pPr>
                  <w:pStyle w:val="PCJtext"/>
                </w:pPr>
              </w:pPrChange>
            </w:pPr>
            <w:ins w:id="811" w:author="Ariele Câmara" w:date="2023-10-23T11:50:00Z">
              <w:r w:rsidRPr="00A474F7">
                <w:rPr>
                  <w:lang w:val="pt-PT"/>
                  <w:rPrChange w:id="812" w:author="Ariele Câmara" w:date="2023-12-07T09:20:00Z">
                    <w:rPr>
                      <w:b/>
                      <w:bCs/>
                      <w:sz w:val="18"/>
                      <w:szCs w:val="18"/>
                    </w:rPr>
                  </w:rPrChange>
                </w:rPr>
                <w:t>MERGE (E42GlobalID:E42_Identifier {E42GlobalID:ROW.IDGlobal})</w:t>
              </w:r>
            </w:ins>
          </w:p>
          <w:p w14:paraId="67DD664E" w14:textId="56ABC3A1" w:rsidR="00547B04" w:rsidRPr="00A474F7" w:rsidRDefault="00547B04">
            <w:pPr>
              <w:pStyle w:val="PCJEquation"/>
              <w:rPr>
                <w:ins w:id="813" w:author="Ariele Câmara" w:date="2023-10-23T11:50:00Z"/>
                <w:rPrChange w:id="814" w:author="Ariele Câmara" w:date="2023-12-07T09:20:00Z">
                  <w:rPr>
                    <w:ins w:id="815" w:author="Ariele Câmara" w:date="2023-10-23T11:50:00Z"/>
                    <w:b/>
                    <w:bCs/>
                    <w:sz w:val="18"/>
                    <w:szCs w:val="18"/>
                  </w:rPr>
                </w:rPrChange>
              </w:rPr>
              <w:pPrChange w:id="816" w:author="Ariele Câmara" w:date="2023-12-07T09:55:00Z">
                <w:pPr>
                  <w:pStyle w:val="PCJtext"/>
                </w:pPr>
              </w:pPrChange>
            </w:pPr>
            <w:ins w:id="817" w:author="Ariele Câmara" w:date="2023-10-23T11:49:00Z">
              <w:r w:rsidRPr="00A474F7">
                <w:rPr>
                  <w:rPrChange w:id="818" w:author="Ariele Câmara" w:date="2023-12-07T09:20:00Z">
                    <w:rPr>
                      <w:b/>
                      <w:bCs/>
                    </w:rPr>
                  </w:rPrChange>
                </w:rPr>
                <w:t>CREATE (E22HumanMadeObject)-[:P48_has_preferred_identifier]-&gt;(</w:t>
              </w:r>
            </w:ins>
            <w:ins w:id="819" w:author="Ariele Câmara" w:date="2023-10-23T11:51:00Z">
              <w:r w:rsidR="00991E01" w:rsidRPr="00A474F7">
                <w:rPr>
                  <w:rPrChange w:id="820" w:author="Ariele Câmara" w:date="2023-12-07T09:20:00Z">
                    <w:rPr>
                      <w:b/>
                      <w:bCs/>
                      <w:sz w:val="18"/>
                      <w:szCs w:val="18"/>
                    </w:rPr>
                  </w:rPrChange>
                </w:rPr>
                <w:t xml:space="preserve"> E42GlobalID</w:t>
              </w:r>
            </w:ins>
            <w:ins w:id="821" w:author="Ariele Câmara" w:date="2023-10-23T11:49:00Z">
              <w:r w:rsidRPr="00A474F7">
                <w:rPr>
                  <w:rPrChange w:id="822" w:author="Ariele Câmara" w:date="2023-12-07T09:20:00Z">
                    <w:rPr>
                      <w:b/>
                      <w:bCs/>
                    </w:rPr>
                  </w:rPrChange>
                </w:rPr>
                <w:t>)</w:t>
              </w:r>
            </w:ins>
          </w:p>
          <w:p w14:paraId="7D0F8542" w14:textId="2C67A157" w:rsidR="00547B04" w:rsidRPr="00547B04" w:rsidRDefault="00547B04">
            <w:pPr>
              <w:pStyle w:val="PCJEquation"/>
              <w:rPr>
                <w:ins w:id="823" w:author="Ariele Câmara" w:date="2023-10-23T11:49:00Z"/>
                <w:b/>
                <w:bCs/>
                <w:rPrChange w:id="824" w:author="Ariele Câmara" w:date="2023-10-23T11:50:00Z">
                  <w:rPr>
                    <w:ins w:id="825" w:author="Ariele Câmara" w:date="2023-10-23T11:49:00Z"/>
                  </w:rPr>
                </w:rPrChange>
              </w:rPr>
              <w:pPrChange w:id="826" w:author="Ariele Câmara" w:date="2023-12-07T09:55:00Z">
                <w:pPr>
                  <w:pStyle w:val="PCJtext"/>
                  <w:ind w:firstLine="0"/>
                </w:pPr>
              </w:pPrChange>
            </w:pPr>
            <w:ins w:id="827" w:author="Ariele Câmara" w:date="2023-10-23T11:51:00Z">
              <w:r w:rsidRPr="00A474F7">
                <w:rPr>
                  <w:rPrChange w:id="828" w:author="Ariele Câmara" w:date="2023-12-07T09:20:00Z">
                    <w:rPr>
                      <w:b/>
                      <w:bCs/>
                      <w:sz w:val="18"/>
                      <w:szCs w:val="18"/>
                    </w:rPr>
                  </w:rPrChange>
                </w:rPr>
                <w:t xml:space="preserve">CREATE </w:t>
              </w:r>
            </w:ins>
            <w:ins w:id="829" w:author="Ariele Câmara" w:date="2023-10-23T11:50:00Z">
              <w:r w:rsidRPr="00A474F7">
                <w:rPr>
                  <w:rPrChange w:id="830" w:author="Ariele Câmara" w:date="2023-12-07T09:20:00Z">
                    <w:rPr>
                      <w:b/>
                      <w:bCs/>
                    </w:rPr>
                  </w:rPrChange>
                </w:rPr>
                <w:t xml:space="preserve">(E22HumanMadeObject)&lt;-[:P48_is_preferred_identifier_of]-( </w:t>
              </w:r>
            </w:ins>
            <w:ins w:id="831" w:author="Ariele Câmara" w:date="2023-10-23T11:51:00Z">
              <w:r w:rsidR="00991E01" w:rsidRPr="00A474F7">
                <w:rPr>
                  <w:rPrChange w:id="832" w:author="Ariele Câmara" w:date="2023-12-07T09:20:00Z">
                    <w:rPr>
                      <w:b/>
                      <w:bCs/>
                      <w:sz w:val="18"/>
                      <w:szCs w:val="18"/>
                    </w:rPr>
                  </w:rPrChange>
                </w:rPr>
                <w:t>E42GlobalID</w:t>
              </w:r>
            </w:ins>
            <w:ins w:id="833" w:author="Ariele Câmara" w:date="2023-10-23T11:50:00Z">
              <w:r w:rsidRPr="00A474F7">
                <w:rPr>
                  <w:rPrChange w:id="834" w:author="Ariele Câmara" w:date="2023-12-07T09:20:00Z">
                    <w:rPr>
                      <w:b/>
                      <w:bCs/>
                    </w:rPr>
                  </w:rPrChange>
                </w:rPr>
                <w:t>)</w:t>
              </w:r>
            </w:ins>
          </w:p>
        </w:tc>
      </w:tr>
    </w:tbl>
    <w:p w14:paraId="11CB893B" w14:textId="77777777" w:rsidR="00547B04" w:rsidRDefault="00547B04">
      <w:pPr>
        <w:pStyle w:val="PCJtext"/>
        <w:ind w:firstLine="0"/>
        <w:pPrChange w:id="835" w:author="Ariele Câmara" w:date="2023-12-07T09:20:00Z">
          <w:pPr>
            <w:pStyle w:val="PCJtext"/>
          </w:pPr>
        </w:pPrChange>
      </w:pPr>
    </w:p>
    <w:p w14:paraId="68E78863" w14:textId="55D5AC7C" w:rsidR="00CA6AFF" w:rsidDel="00014BE0" w:rsidRDefault="00D60E1F" w:rsidP="00F96901">
      <w:pPr>
        <w:pStyle w:val="PCJtext"/>
        <w:rPr>
          <w:del w:id="836" w:author="Ariele Câmara" w:date="2023-10-19T16:40:00Z"/>
        </w:rPr>
      </w:pPr>
      <w:del w:id="837" w:author="Ariele Câmara" w:date="2023-10-19T16:40:00Z">
        <w:r w:rsidDel="00014BE0">
          <w:delText xml:space="preserve">Our case study represents dolmens knowledge </w:delText>
        </w:r>
      </w:del>
      <w:del w:id="838" w:author="Ariele Câmara" w:date="2023-10-19T10:08:00Z">
        <w:r w:rsidDel="00FA160D">
          <w:delText>provided by</w:delText>
        </w:r>
      </w:del>
      <w:del w:id="839" w:author="Ariele Câmara" w:date="2023-10-19T16:40:00Z">
        <w:r w:rsidDel="00014BE0">
          <w:delText xml:space="preserve"> two different sources</w:delText>
        </w:r>
      </w:del>
      <w:del w:id="840" w:author="Ariele Câmara" w:date="2023-10-19T10:08:00Z">
        <w:r w:rsidDel="00FA160D">
          <w:delText xml:space="preserve"> (with the possibility of expanding the sources)</w:delText>
        </w:r>
      </w:del>
      <w:del w:id="841" w:author="Ariele Câmara" w:date="2023-10-19T16:40:00Z">
        <w:r w:rsidDel="00014BE0">
          <w:delText xml:space="preserve"> </w:delText>
        </w:r>
      </w:del>
      <w:del w:id="842" w:author="Ariele Câmara" w:date="2023-10-19T10:08:00Z">
        <w:r w:rsidDel="00FA160D">
          <w:delText>so that information and its data sources can be</w:delText>
        </w:r>
      </w:del>
      <w:del w:id="843" w:author="Ariele Câmara" w:date="2023-10-19T16:40:00Z">
        <w:r w:rsidDel="00014BE0">
          <w:delText xml:space="preserve"> correlated </w:delText>
        </w:r>
      </w:del>
      <w:del w:id="844" w:author="Ariele Câmara" w:date="2023-10-19T10:08:00Z">
        <w:r w:rsidDel="00FA160D">
          <w:delText>and knowledge from different sources can be standardi</w:delText>
        </w:r>
        <w:r w:rsidR="005E73F2" w:rsidDel="00FA160D">
          <w:delText>s</w:delText>
        </w:r>
        <w:r w:rsidDel="00FA160D">
          <w:delText>ed</w:delText>
        </w:r>
      </w:del>
      <w:del w:id="845" w:author="Ariele Câmara" w:date="2023-10-19T16:40:00Z">
        <w:r w:rsidDel="00014BE0">
          <w:delText xml:space="preserve">. </w:delText>
        </w:r>
      </w:del>
      <w:del w:id="846" w:author="Ariele Câmara" w:date="2023-10-17T16:11:00Z">
        <w:r w:rsidDel="00D61464">
          <w:delText>In this paper, we only use CIDOC-CRM definitions and</w:delText>
        </w:r>
        <w:r w:rsidR="004478F0" w:rsidDel="00D61464">
          <w:delText xml:space="preserve"> it</w:delText>
        </w:r>
        <w:r w:rsidDel="00D61464">
          <w:delText xml:space="preserve"> </w:delText>
        </w:r>
        <w:r w:rsidR="00C527B9" w:rsidDel="00D61464">
          <w:delText>is</w:delText>
        </w:r>
        <w:r w:rsidDel="00D61464">
          <w:delText xml:space="preserve"> not discuss</w:delText>
        </w:r>
        <w:r w:rsidR="00C527B9" w:rsidDel="00D61464">
          <w:delText>ed</w:delText>
        </w:r>
        <w:r w:rsidDel="00D61464">
          <w:delText xml:space="preserve"> its extensions for Archaeology.</w:delText>
        </w:r>
      </w:del>
      <w:del w:id="847" w:author="Ariele Câmara" w:date="2023-10-19T16:40:00Z">
        <w:r w:rsidDel="00014BE0">
          <w:delText xml:space="preserve"> A detailed explanation of each class and property from CIDOC-CRM can be found in Bekiari et al 2021 </w:delText>
        </w:r>
      </w:del>
      <w:customXmlDelRangeStart w:id="848" w:author="Ariele Câmara" w:date="2023-10-19T16:40:00Z"/>
      <w:sdt>
        <w:sdtPr>
          <w:rPr>
            <w:color w:val="000000"/>
          </w:rPr>
          <w:tag w:val="MENDELEY_CITATION_v3_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"/>
          <w:id w:val="786400175"/>
          <w:placeholder>
            <w:docPart w:val="DefaultPlaceholder_-1854013440"/>
          </w:placeholder>
        </w:sdtPr>
        <w:sdtContent>
          <w:customXmlDelRangeEnd w:id="848"/>
          <w:del w:id="849" w:author="Ariele Câmara" w:date="2023-10-17T10:53:00Z">
            <w:r w:rsidR="00C527B9" w:rsidRPr="00C93DDC" w:rsidDel="0043795D">
              <w:rPr>
                <w:color w:val="000000"/>
              </w:rPr>
              <w:delText>(Bekiari et al., 2021)</w:delText>
            </w:r>
          </w:del>
          <w:customXmlDelRangeStart w:id="850" w:author="Ariele Câmara" w:date="2023-10-19T16:40:00Z"/>
        </w:sdtContent>
      </w:sdt>
      <w:customXmlDelRangeEnd w:id="850"/>
      <w:del w:id="851" w:author="Ariele Câmara" w:date="2023-10-19T16:40:00Z">
        <w:r w:rsidDel="00014BE0">
          <w:delText xml:space="preserve">. The </w:delText>
        </w:r>
        <w:r w:rsidR="00DB3101" w:rsidDel="00014BE0">
          <w:delText>table 3</w:delText>
        </w:r>
        <w:r w:rsidDel="00014BE0">
          <w:delText xml:space="preserve"> </w:delText>
        </w:r>
        <w:r w:rsidR="009E189C" w:rsidDel="00014BE0">
          <w:delText>(</w:delText>
        </w:r>
        <w:r w:rsidR="009E189C" w:rsidRPr="009E189C" w:rsidDel="00014BE0">
          <w:delText>Appendix</w:delText>
        </w:r>
        <w:r w:rsidR="000F4A71" w:rsidDel="00014BE0">
          <w:delText xml:space="preserve"> 1</w:delText>
        </w:r>
        <w:r w:rsidR="009E189C" w:rsidDel="00014BE0">
          <w:delText>)</w:delText>
        </w:r>
        <w:r w:rsidR="000F4A71" w:rsidDel="00014BE0">
          <w:delText xml:space="preserve"> shows</w:delText>
        </w:r>
        <w:r w:rsidR="009E189C" w:rsidDel="00014BE0">
          <w:delText xml:space="preserve"> </w:delText>
        </w:r>
        <w:r w:rsidDel="00014BE0">
          <w:delText xml:space="preserve">the CRM classes and properties used </w:delText>
        </w:r>
        <w:r w:rsidR="004E162F" w:rsidDel="00014BE0">
          <w:delText xml:space="preserve">here </w:delText>
        </w:r>
        <w:r w:rsidDel="00014BE0">
          <w:delText>and what they are representing.</w:delText>
        </w:r>
      </w:del>
    </w:p>
    <w:p w14:paraId="02D94784" w14:textId="77777777" w:rsidR="00FD2A0A" w:rsidRPr="00FD2A0A" w:rsidRDefault="00FD2A0A" w:rsidP="0050562E">
      <w:pPr>
        <w:pStyle w:val="PCJSection"/>
        <w:rPr>
          <w:lang w:val="fr-FR"/>
        </w:rPr>
      </w:pPr>
      <w:proofErr w:type="spellStart"/>
      <w:r w:rsidRPr="00FD2A0A">
        <w:rPr>
          <w:lang w:val="fr-FR"/>
        </w:rPr>
        <w:t>Overview</w:t>
      </w:r>
      <w:proofErr w:type="spellEnd"/>
      <w:r w:rsidRPr="00FD2A0A">
        <w:rPr>
          <w:lang w:val="fr-FR"/>
        </w:rPr>
        <w:t xml:space="preserve"> of the </w:t>
      </w:r>
      <w:proofErr w:type="spellStart"/>
      <w:r w:rsidRPr="00FD2A0A">
        <w:rPr>
          <w:lang w:val="fr-FR"/>
        </w:rPr>
        <w:t>Approach</w:t>
      </w:r>
      <w:proofErr w:type="spellEnd"/>
    </w:p>
    <w:p w14:paraId="6499405C" w14:textId="41D53DAF" w:rsidR="00FD2A0A" w:rsidRPr="00FD2A0A" w:rsidDel="009F462C" w:rsidRDefault="00FD2A0A" w:rsidP="00B111DF">
      <w:pPr>
        <w:pStyle w:val="PCJtext"/>
        <w:rPr>
          <w:del w:id="852" w:author="Ariele Câmara" w:date="2023-10-20T11:48:00Z"/>
          <w:lang w:val="fr-FR"/>
        </w:rPr>
      </w:pPr>
      <w:del w:id="853" w:author="Ariele Câmara" w:date="2023-10-20T11:48:00Z">
        <w:r w:rsidRPr="00FD2A0A" w:rsidDel="009F462C">
          <w:rPr>
            <w:lang w:val="fr-FR"/>
          </w:rPr>
          <w:delText>Th</w:delText>
        </w:r>
      </w:del>
      <w:del w:id="854" w:author="Ariele Câmara" w:date="2023-10-19T15:39:00Z">
        <w:r w:rsidRPr="00FD2A0A" w:rsidDel="00BF6839">
          <w:rPr>
            <w:lang w:val="fr-FR"/>
          </w:rPr>
          <w:delText xml:space="preserve">is paper </w:delText>
        </w:r>
      </w:del>
      <w:del w:id="855" w:author="Ariele Câmara" w:date="2023-10-19T10:38:00Z">
        <w:r w:rsidRPr="00FD2A0A" w:rsidDel="00003DC5">
          <w:rPr>
            <w:lang w:val="fr-FR"/>
          </w:rPr>
          <w:delText>concerns with the</w:delText>
        </w:r>
      </w:del>
      <w:del w:id="856" w:author="Ariele Câmara" w:date="2023-10-20T11:48:00Z">
        <w:r w:rsidRPr="00FD2A0A" w:rsidDel="009F462C">
          <w:rPr>
            <w:lang w:val="fr-FR"/>
          </w:rPr>
          <w:delText xml:space="preserve"> </w:delText>
        </w:r>
      </w:del>
      <w:del w:id="857" w:author="Ariele Câmara" w:date="2023-10-19T10:27:00Z">
        <w:r w:rsidR="00660EE7" w:rsidRPr="00FD2A0A" w:rsidDel="00D84CC5">
          <w:rPr>
            <w:lang w:val="fr-FR"/>
          </w:rPr>
          <w:delText xml:space="preserve">information </w:delText>
        </w:r>
      </w:del>
      <w:del w:id="858" w:author="Ariele Câmara" w:date="2023-10-20T11:48:00Z">
        <w:r w:rsidRPr="00FD2A0A" w:rsidDel="009F462C">
          <w:rPr>
            <w:lang w:val="fr-FR"/>
          </w:rPr>
          <w:delText>represent</w:delText>
        </w:r>
      </w:del>
      <w:del w:id="859" w:author="Ariele Câmara" w:date="2023-10-19T10:38:00Z">
        <w:r w:rsidRPr="00FD2A0A" w:rsidDel="00003DC5">
          <w:rPr>
            <w:lang w:val="fr-FR"/>
          </w:rPr>
          <w:delText>ation</w:delText>
        </w:r>
      </w:del>
      <w:del w:id="860" w:author="Ariele Câmara" w:date="2023-10-20T11:48:00Z">
        <w:r w:rsidRPr="00FD2A0A" w:rsidDel="009F462C">
          <w:rPr>
            <w:lang w:val="fr-FR"/>
          </w:rPr>
          <w:delText xml:space="preserve"> </w:delText>
        </w:r>
      </w:del>
      <w:del w:id="861" w:author="Ariele Câmara" w:date="2023-10-19T10:38:00Z">
        <w:r w:rsidRPr="00FD2A0A" w:rsidDel="00003DC5">
          <w:rPr>
            <w:lang w:val="fr-FR"/>
          </w:rPr>
          <w:delText xml:space="preserve">of the </w:delText>
        </w:r>
        <w:r w:rsidR="00660EE7" w:rsidDel="00003DC5">
          <w:rPr>
            <w:lang w:val="fr-FR"/>
          </w:rPr>
          <w:delText xml:space="preserve">dolmen </w:delText>
        </w:r>
      </w:del>
      <w:del w:id="862" w:author="Ariele Câmara" w:date="2023-10-20T11:48:00Z">
        <w:r w:rsidRPr="00FD2A0A" w:rsidDel="009F462C">
          <w:rPr>
            <w:lang w:val="fr-FR"/>
          </w:rPr>
          <w:delText>physical characteristics</w:delText>
        </w:r>
      </w:del>
      <w:del w:id="863" w:author="Ariele Câmara" w:date="2023-10-19T10:38:00Z">
        <w:r w:rsidRPr="00FD2A0A" w:rsidDel="00003DC5">
          <w:rPr>
            <w:lang w:val="fr-FR"/>
          </w:rPr>
          <w:delText>,</w:delText>
        </w:r>
      </w:del>
      <w:del w:id="864" w:author="Ariele Câmara" w:date="2023-10-19T15:40:00Z">
        <w:r w:rsidRPr="00FD2A0A" w:rsidDel="00BF6839">
          <w:rPr>
            <w:lang w:val="fr-FR"/>
          </w:rPr>
          <w:delText xml:space="preserve"> and the</w:delText>
        </w:r>
      </w:del>
      <w:del w:id="865" w:author="Ariele Câmara" w:date="2023-10-19T15:41:00Z">
        <w:r w:rsidRPr="00FD2A0A" w:rsidDel="00BF6839">
          <w:rPr>
            <w:lang w:val="fr-FR"/>
          </w:rPr>
          <w:delText xml:space="preserve"> elements that </w:delText>
        </w:r>
      </w:del>
      <w:del w:id="866" w:author="Ariele Câmara" w:date="2023-10-19T10:39:00Z">
        <w:r w:rsidRPr="00FD2A0A" w:rsidDel="00003DC5">
          <w:rPr>
            <w:lang w:val="fr-FR"/>
          </w:rPr>
          <w:delText xml:space="preserve">enable </w:delText>
        </w:r>
      </w:del>
      <w:del w:id="867" w:author="Ariele Câmara" w:date="2023-10-20T11:48:00Z">
        <w:r w:rsidR="00660EE7" w:rsidDel="009F462C">
          <w:rPr>
            <w:lang w:val="fr-FR"/>
          </w:rPr>
          <w:delText>their</w:delText>
        </w:r>
        <w:r w:rsidR="00660EE7" w:rsidRPr="00FD2A0A" w:rsidDel="009F462C">
          <w:rPr>
            <w:lang w:val="fr-FR"/>
          </w:rPr>
          <w:delText xml:space="preserve"> </w:delText>
        </w:r>
        <w:r w:rsidRPr="00FD2A0A" w:rsidDel="009F462C">
          <w:rPr>
            <w:lang w:val="fr-FR"/>
          </w:rPr>
          <w:delText xml:space="preserve">recognition in </w:delText>
        </w:r>
      </w:del>
      <w:del w:id="868" w:author="Ariele Câmara" w:date="2023-10-19T14:34:00Z">
        <w:r w:rsidRPr="00FD2A0A" w:rsidDel="00632AA7">
          <w:rPr>
            <w:lang w:val="fr-FR"/>
          </w:rPr>
          <w:delText>remote sensing</w:delText>
        </w:r>
      </w:del>
      <w:del w:id="869" w:author="Ariele Câmara" w:date="2023-10-20T11:48:00Z">
        <w:r w:rsidRPr="00FD2A0A" w:rsidDel="009F462C">
          <w:rPr>
            <w:lang w:val="fr-FR"/>
          </w:rPr>
          <w:delText xml:space="preserve"> image</w:delText>
        </w:r>
        <w:r w:rsidR="00660EE7" w:rsidDel="009F462C">
          <w:rPr>
            <w:lang w:val="fr-FR"/>
          </w:rPr>
          <w:delText>s</w:delText>
        </w:r>
        <w:r w:rsidR="00ED5698" w:rsidDel="009F462C">
          <w:rPr>
            <w:lang w:val="fr-FR"/>
          </w:rPr>
          <w:delText>.</w:delText>
        </w:r>
        <w:r w:rsidR="00FC2D22" w:rsidDel="009F462C">
          <w:rPr>
            <w:lang w:val="fr-FR"/>
          </w:rPr>
          <w:delText xml:space="preserve"> </w:delText>
        </w:r>
      </w:del>
      <w:del w:id="870" w:author="Ariele Câmara" w:date="2023-10-19T10:23:00Z">
        <w:r w:rsidR="003926A9" w:rsidRPr="003926A9" w:rsidDel="00DB55F1">
          <w:rPr>
            <w:lang w:val="fr-FR"/>
          </w:rPr>
          <w:delText>As demonstrated in Câmara 2017, we can infer knowledge from information on how to visuali</w:delText>
        </w:r>
        <w:r w:rsidR="0089170C" w:rsidDel="00DB55F1">
          <w:rPr>
            <w:lang w:val="fr-FR"/>
          </w:rPr>
          <w:delText>s</w:delText>
        </w:r>
        <w:r w:rsidR="003926A9" w:rsidRPr="003926A9" w:rsidDel="00DB55F1">
          <w:rPr>
            <w:lang w:val="fr-FR"/>
          </w:rPr>
          <w:delText>e a structure in remote sensing images (Câmara, 2017). As an</w:delText>
        </w:r>
      </w:del>
      <w:del w:id="871" w:author="Ariele Câmara" w:date="2023-10-20T11:48:00Z">
        <w:r w:rsidR="003926A9" w:rsidRPr="003926A9" w:rsidDel="009F462C">
          <w:rPr>
            <w:lang w:val="fr-FR"/>
          </w:rPr>
          <w:delText xml:space="preserve"> </w:delText>
        </w:r>
      </w:del>
      <w:del w:id="872" w:author="Ariele Câmara" w:date="2023-10-19T10:39:00Z">
        <w:r w:rsidR="003926A9" w:rsidRPr="003926A9" w:rsidDel="00003DC5">
          <w:rPr>
            <w:lang w:val="fr-FR"/>
          </w:rPr>
          <w:delText>example</w:delText>
        </w:r>
      </w:del>
      <w:del w:id="873" w:author="Ariele Câmara" w:date="2023-10-20T11:48:00Z">
        <w:r w:rsidR="003926A9" w:rsidRPr="003926A9" w:rsidDel="009F462C">
          <w:rPr>
            <w:lang w:val="fr-FR"/>
          </w:rPr>
          <w:delText xml:space="preserve">, </w:delText>
        </w:r>
      </w:del>
      <w:del w:id="874" w:author="Ariele Câmara" w:date="2023-10-19T10:23:00Z">
        <w:r w:rsidR="003926A9" w:rsidRPr="003926A9" w:rsidDel="00DB55F1">
          <w:rPr>
            <w:lang w:val="fr-FR"/>
          </w:rPr>
          <w:delText xml:space="preserve">the presence of </w:delText>
        </w:r>
      </w:del>
      <w:del w:id="875" w:author="Ariele Câmara" w:date="2023-10-20T11:48:00Z">
        <w:r w:rsidR="003926A9" w:rsidRPr="003926A9" w:rsidDel="009F462C">
          <w:rPr>
            <w:lang w:val="fr-FR"/>
          </w:rPr>
          <w:delText>burial mound</w:delText>
        </w:r>
      </w:del>
      <w:del w:id="876" w:author="Ariele Câmara" w:date="2023-10-19T10:47:00Z">
        <w:r w:rsidR="003926A9" w:rsidRPr="003926A9" w:rsidDel="006F1ADD">
          <w:rPr>
            <w:lang w:val="fr-FR"/>
          </w:rPr>
          <w:delText>s</w:delText>
        </w:r>
      </w:del>
      <w:del w:id="877" w:author="Ariele Câmara" w:date="2023-10-20T11:48:00Z">
        <w:r w:rsidR="003926A9" w:rsidRPr="003926A9" w:rsidDel="009F462C">
          <w:rPr>
            <w:lang w:val="fr-FR"/>
          </w:rPr>
          <w:delText xml:space="preserve"> cov</w:delText>
        </w:r>
      </w:del>
      <w:del w:id="878" w:author="Ariele Câmara" w:date="2023-10-19T10:39:00Z">
        <w:r w:rsidR="003926A9" w:rsidRPr="003926A9" w:rsidDel="00003DC5">
          <w:rPr>
            <w:lang w:val="fr-FR"/>
          </w:rPr>
          <w:delText>ering</w:delText>
        </w:r>
      </w:del>
      <w:del w:id="879" w:author="Ariele Câmara" w:date="2023-10-20T11:48:00Z">
        <w:r w:rsidR="003926A9" w:rsidRPr="003926A9" w:rsidDel="009F462C">
          <w:rPr>
            <w:lang w:val="fr-FR"/>
          </w:rPr>
          <w:delText xml:space="preserve"> </w:delText>
        </w:r>
      </w:del>
      <w:del w:id="880" w:author="Ariele Câmara" w:date="2023-10-19T10:23:00Z">
        <w:r w:rsidR="003926A9" w:rsidRPr="003926A9" w:rsidDel="00DB55F1">
          <w:rPr>
            <w:lang w:val="fr-FR"/>
          </w:rPr>
          <w:delText xml:space="preserve">the </w:delText>
        </w:r>
      </w:del>
      <w:del w:id="881" w:author="Ariele Câmara" w:date="2023-10-20T11:48:00Z">
        <w:r w:rsidR="003926A9" w:rsidRPr="003926A9" w:rsidDel="009F462C">
          <w:rPr>
            <w:lang w:val="fr-FR"/>
          </w:rPr>
          <w:delText>dolmen obs</w:delText>
        </w:r>
      </w:del>
      <w:del w:id="882" w:author="Ariele Câmara" w:date="2023-10-19T10:24:00Z">
        <w:r w:rsidR="003926A9" w:rsidRPr="003926A9" w:rsidDel="00DB55F1">
          <w:rPr>
            <w:lang w:val="fr-FR"/>
          </w:rPr>
          <w:delText>truct</w:delText>
        </w:r>
      </w:del>
      <w:del w:id="883" w:author="Ariele Câmara" w:date="2023-10-20T11:48:00Z">
        <w:r w:rsidR="003926A9" w:rsidRPr="003926A9" w:rsidDel="009F462C">
          <w:rPr>
            <w:lang w:val="fr-FR"/>
          </w:rPr>
          <w:delText xml:space="preserve"> the vi</w:delText>
        </w:r>
      </w:del>
      <w:del w:id="884" w:author="Ariele Câmara" w:date="2023-10-19T10:24:00Z">
        <w:r w:rsidR="003926A9" w:rsidRPr="003926A9" w:rsidDel="00DB55F1">
          <w:rPr>
            <w:lang w:val="fr-FR"/>
          </w:rPr>
          <w:delText>sion</w:delText>
        </w:r>
      </w:del>
      <w:del w:id="885" w:author="Ariele Câmara" w:date="2023-10-20T11:48:00Z">
        <w:r w:rsidR="003926A9" w:rsidRPr="003926A9" w:rsidDel="009F462C">
          <w:rPr>
            <w:lang w:val="fr-FR"/>
          </w:rPr>
          <w:delText xml:space="preserve"> of </w:delText>
        </w:r>
      </w:del>
      <w:del w:id="886" w:author="Ariele Câmara" w:date="2023-10-19T10:24:00Z">
        <w:r w:rsidR="003926A9" w:rsidRPr="003926A9" w:rsidDel="00DB55F1">
          <w:rPr>
            <w:lang w:val="fr-FR"/>
          </w:rPr>
          <w:delText>the</w:delText>
        </w:r>
      </w:del>
      <w:del w:id="887" w:author="Ariele Câmara" w:date="2023-10-20T11:48:00Z">
        <w:r w:rsidR="003926A9" w:rsidRPr="003926A9" w:rsidDel="009F462C">
          <w:rPr>
            <w:lang w:val="fr-FR"/>
          </w:rPr>
          <w:delText xml:space="preserve"> chamber</w:delText>
        </w:r>
      </w:del>
      <w:del w:id="888" w:author="Ariele Câmara" w:date="2023-10-19T10:24:00Z">
        <w:r w:rsidR="003926A9" w:rsidRPr="003926A9" w:rsidDel="00DB55F1">
          <w:rPr>
            <w:lang w:val="fr-FR"/>
          </w:rPr>
          <w:delText xml:space="preserve"> structure</w:delText>
        </w:r>
      </w:del>
      <w:del w:id="889" w:author="Ariele Câmara" w:date="2023-10-20T11:48:00Z">
        <w:r w:rsidR="003926A9" w:rsidRPr="003926A9" w:rsidDel="009F462C">
          <w:rPr>
            <w:lang w:val="fr-FR"/>
          </w:rPr>
          <w:delText xml:space="preserve">. </w:delText>
        </w:r>
      </w:del>
      <w:del w:id="890" w:author="Ariele Câmara" w:date="2023-10-19T10:24:00Z">
        <w:r w:rsidR="003926A9" w:rsidRPr="003926A9" w:rsidDel="00D84CC5">
          <w:rPr>
            <w:lang w:val="fr-FR"/>
          </w:rPr>
          <w:delText>W</w:delText>
        </w:r>
      </w:del>
      <w:del w:id="891" w:author="Ariele Câmara" w:date="2023-10-20T11:48:00Z">
        <w:r w:rsidR="003926A9" w:rsidRPr="003926A9" w:rsidDel="009F462C">
          <w:rPr>
            <w:lang w:val="fr-FR"/>
          </w:rPr>
          <w:delText xml:space="preserve">e </w:delText>
        </w:r>
      </w:del>
      <w:del w:id="892" w:author="Ariele Câmara" w:date="2023-10-19T10:40:00Z">
        <w:r w:rsidR="003926A9" w:rsidRPr="003926A9" w:rsidDel="00003DC5">
          <w:rPr>
            <w:lang w:val="fr-FR"/>
          </w:rPr>
          <w:delText xml:space="preserve">can </w:delText>
        </w:r>
      </w:del>
      <w:del w:id="893" w:author="Ariele Câmara" w:date="2023-10-20T11:48:00Z">
        <w:r w:rsidR="003926A9" w:rsidRPr="003926A9" w:rsidDel="009F462C">
          <w:rPr>
            <w:lang w:val="fr-FR"/>
          </w:rPr>
          <w:delText xml:space="preserve">infer </w:delText>
        </w:r>
      </w:del>
      <w:del w:id="894" w:author="Ariele Câmara" w:date="2023-10-19T10:25:00Z">
        <w:r w:rsidR="003926A9" w:rsidRPr="003926A9" w:rsidDel="00D84CC5">
          <w:rPr>
            <w:lang w:val="fr-FR"/>
          </w:rPr>
          <w:delText xml:space="preserve">from this knowledge </w:delText>
        </w:r>
      </w:del>
      <w:del w:id="895" w:author="Ariele Câmara" w:date="2023-10-20T11:48:00Z">
        <w:r w:rsidR="003926A9" w:rsidRPr="003926A9" w:rsidDel="009F462C">
          <w:rPr>
            <w:lang w:val="fr-FR"/>
          </w:rPr>
          <w:delText xml:space="preserve">that </w:delText>
        </w:r>
      </w:del>
      <w:del w:id="896" w:author="Ariele Câmara" w:date="2023-10-19T10:25:00Z">
        <w:r w:rsidR="003926A9" w:rsidRPr="003926A9" w:rsidDel="00D84CC5">
          <w:rPr>
            <w:lang w:val="fr-FR"/>
          </w:rPr>
          <w:delText>we have a low chance of seeing</w:delText>
        </w:r>
      </w:del>
      <w:del w:id="897" w:author="Ariele Câmara" w:date="2023-10-19T10:40:00Z">
        <w:r w:rsidR="003926A9" w:rsidRPr="003926A9" w:rsidDel="00003DC5">
          <w:rPr>
            <w:lang w:val="fr-FR"/>
          </w:rPr>
          <w:delText xml:space="preserve"> </w:delText>
        </w:r>
      </w:del>
      <w:del w:id="898" w:author="Ariele Câmara" w:date="2023-10-20T11:48:00Z">
        <w:r w:rsidR="003926A9" w:rsidRPr="003926A9" w:rsidDel="009F462C">
          <w:rPr>
            <w:lang w:val="fr-FR"/>
          </w:rPr>
          <w:delText>the dolmen chamber</w:delText>
        </w:r>
      </w:del>
      <w:del w:id="899" w:author="Ariele Câmara" w:date="2023-10-19T10:40:00Z">
        <w:r w:rsidR="003926A9" w:rsidRPr="003926A9" w:rsidDel="00003DC5">
          <w:rPr>
            <w:lang w:val="fr-FR"/>
          </w:rPr>
          <w:delText xml:space="preserve"> </w:delText>
        </w:r>
      </w:del>
      <w:del w:id="900" w:author="Ariele Câmara" w:date="2023-10-19T10:26:00Z">
        <w:r w:rsidR="003926A9" w:rsidRPr="003926A9" w:rsidDel="00D84CC5">
          <w:rPr>
            <w:lang w:val="fr-FR"/>
          </w:rPr>
          <w:delText>but a very high chance of seeing the burial mound, depending on its condition state and size</w:delText>
        </w:r>
      </w:del>
      <w:del w:id="901" w:author="Ariele Câmara" w:date="2023-10-20T11:48:00Z">
        <w:r w:rsidR="003926A9" w:rsidRPr="003926A9" w:rsidDel="009F462C">
          <w:rPr>
            <w:lang w:val="fr-FR"/>
          </w:rPr>
          <w:delText xml:space="preserve">. </w:delText>
        </w:r>
      </w:del>
      <w:del w:id="902" w:author="Ariele Câmara" w:date="2023-10-19T10:29:00Z">
        <w:r w:rsidR="003926A9" w:rsidRPr="003926A9" w:rsidDel="00D84CC5">
          <w:rPr>
            <w:lang w:val="fr-FR"/>
          </w:rPr>
          <w:delText>Keeping in mind the monument's characteristics can help achieve visibility.</w:delText>
        </w:r>
        <w:r w:rsidR="003926A9" w:rsidDel="00D84CC5">
          <w:rPr>
            <w:lang w:val="fr-FR"/>
          </w:rPr>
          <w:delText xml:space="preserve"> </w:delText>
        </w:r>
      </w:del>
      <w:del w:id="903" w:author="Ariele Câmara" w:date="2023-10-19T10:31:00Z">
        <w:r w:rsidR="00F24981" w:rsidDel="00A97CF8">
          <w:rPr>
            <w:lang w:val="fr-FR"/>
          </w:rPr>
          <w:delText>Because of this, w</w:delText>
        </w:r>
        <w:r w:rsidRPr="00FD2A0A" w:rsidDel="00A97CF8">
          <w:rPr>
            <w:lang w:val="fr-FR"/>
          </w:rPr>
          <w:delText>e aim to represent all the components of archaeological monuments at a granular level in order for machines to be capable of retrieving, reasoning, and analy</w:delText>
        </w:r>
        <w:r w:rsidR="0089170C" w:rsidDel="00A97CF8">
          <w:rPr>
            <w:lang w:val="fr-FR"/>
          </w:rPr>
          <w:delText>s</w:delText>
        </w:r>
        <w:r w:rsidRPr="00FD2A0A" w:rsidDel="00A97CF8">
          <w:rPr>
            <w:lang w:val="fr-FR"/>
          </w:rPr>
          <w:delText>ing the patterns associated with them.</w:delText>
        </w:r>
      </w:del>
      <w:del w:id="904" w:author="Ariele Câmara" w:date="2023-10-19T10:33:00Z">
        <w:r w:rsidRPr="00FD2A0A" w:rsidDel="00A97CF8">
          <w:rPr>
            <w:lang w:val="fr-FR"/>
          </w:rPr>
          <w:delText xml:space="preserve"> </w:delText>
        </w:r>
      </w:del>
      <w:del w:id="905" w:author="Ariele Câmara" w:date="2023-10-19T10:34:00Z">
        <w:r w:rsidRPr="00FD2A0A" w:rsidDel="00A97CF8">
          <w:rPr>
            <w:lang w:val="fr-FR"/>
          </w:rPr>
          <w:delText>This resulted in</w:delText>
        </w:r>
      </w:del>
      <w:del w:id="906" w:author="Ariele Câmara" w:date="2023-10-20T11:48:00Z">
        <w:r w:rsidRPr="00FD2A0A" w:rsidDel="009F462C">
          <w:rPr>
            <w:lang w:val="fr-FR"/>
          </w:rPr>
          <w:delText xml:space="preserve"> </w:delText>
        </w:r>
      </w:del>
      <w:del w:id="907" w:author="Ariele Câmara" w:date="2023-10-19T10:34:00Z">
        <w:r w:rsidRPr="00FD2A0A" w:rsidDel="00A97CF8">
          <w:rPr>
            <w:lang w:val="fr-FR"/>
          </w:rPr>
          <w:delText xml:space="preserve">a </w:delText>
        </w:r>
      </w:del>
      <w:del w:id="908" w:author="Ariele Câmara" w:date="2023-10-20T11:48:00Z">
        <w:r w:rsidRPr="00FD2A0A" w:rsidDel="009F462C">
          <w:rPr>
            <w:lang w:val="fr-FR"/>
          </w:rPr>
          <w:delText xml:space="preserve">4-level </w:delText>
        </w:r>
      </w:del>
      <w:del w:id="909" w:author="Ariele Câmara" w:date="2023-10-19T10:36:00Z">
        <w:r w:rsidRPr="00FD2A0A" w:rsidDel="00A97CF8">
          <w:rPr>
            <w:lang w:val="fr-FR"/>
          </w:rPr>
          <w:delText>r</w:delText>
        </w:r>
      </w:del>
      <w:del w:id="910" w:author="Ariele Câmara" w:date="2023-10-19T10:34:00Z">
        <w:r w:rsidRPr="00FD2A0A" w:rsidDel="00A97CF8">
          <w:rPr>
            <w:lang w:val="fr-FR"/>
          </w:rPr>
          <w:delText xml:space="preserve">epresentation covering </w:delText>
        </w:r>
      </w:del>
      <w:del w:id="911" w:author="Ariele Câmara" w:date="2023-10-20T11:48:00Z">
        <w:r w:rsidRPr="00FD2A0A" w:rsidDel="009F462C">
          <w:rPr>
            <w:lang w:val="fr-FR"/>
          </w:rPr>
          <w:delText>(i) the object structure as a whole, (ii) the structural information of the whole, (iii) the components of the whole, and (iv) the structural information of the components</w:delText>
        </w:r>
      </w:del>
      <w:del w:id="912" w:author="Ariele Câmara" w:date="2023-10-17T14:29:00Z">
        <w:r w:rsidRPr="00FD2A0A" w:rsidDel="0077696A">
          <w:rPr>
            <w:lang w:val="fr-FR"/>
          </w:rPr>
          <w:delText>, as shown in Table 2</w:delText>
        </w:r>
      </w:del>
      <w:del w:id="913" w:author="Ariele Câmara" w:date="2023-10-20T11:48:00Z">
        <w:r w:rsidRPr="00FD2A0A" w:rsidDel="009F462C">
          <w:rPr>
            <w:lang w:val="fr-FR"/>
          </w:rPr>
          <w:delText xml:space="preserve">. </w:delText>
        </w:r>
      </w:del>
      <w:del w:id="914" w:author="Ariele Câmara" w:date="2023-10-19T10:45:00Z">
        <w:r w:rsidRPr="00FD2A0A" w:rsidDel="00283AB7">
          <w:rPr>
            <w:lang w:val="fr-FR"/>
          </w:rPr>
          <w:delText>To date, we only have</w:delText>
        </w:r>
      </w:del>
      <w:del w:id="915" w:author="Ariele Câmara" w:date="2023-10-19T15:49:00Z">
        <w:r w:rsidRPr="00FD2A0A" w:rsidDel="00A55168">
          <w:rPr>
            <w:lang w:val="fr-FR"/>
          </w:rPr>
          <w:delText xml:space="preserve"> textual </w:delText>
        </w:r>
      </w:del>
      <w:del w:id="916" w:author="Ariele Câmara" w:date="2023-10-19T10:46:00Z">
        <w:r w:rsidRPr="00FD2A0A" w:rsidDel="00283AB7">
          <w:rPr>
            <w:lang w:val="fr-FR"/>
          </w:rPr>
          <w:delText>information about monuments. However, we will be adding</w:delText>
        </w:r>
      </w:del>
      <w:del w:id="917" w:author="Ariele Câmara" w:date="2023-10-19T15:49:00Z">
        <w:r w:rsidRPr="00FD2A0A" w:rsidDel="00A55168">
          <w:rPr>
            <w:lang w:val="fr-FR"/>
          </w:rPr>
          <w:delText xml:space="preserve"> landscape and image data</w:delText>
        </w:r>
      </w:del>
      <w:del w:id="918" w:author="Ariele Câmara" w:date="2023-10-19T10:46:00Z">
        <w:r w:rsidRPr="00FD2A0A" w:rsidDel="00283AB7">
          <w:rPr>
            <w:lang w:val="fr-FR"/>
          </w:rPr>
          <w:delText xml:space="preserve"> in the near future. This allows it to support all the information and its exponential growth</w:delText>
        </w:r>
      </w:del>
      <w:del w:id="919" w:author="Ariele Câmara" w:date="2023-10-19T15:49:00Z">
        <w:r w:rsidRPr="00FD2A0A" w:rsidDel="00A55168">
          <w:rPr>
            <w:lang w:val="fr-FR"/>
          </w:rPr>
          <w:delText>.</w:delText>
        </w:r>
      </w:del>
    </w:p>
    <w:p w14:paraId="6646E61C" w14:textId="3D33C224" w:rsidR="00FD2A0A" w:rsidRDefault="00FD2A0A" w:rsidP="00FD2A0A">
      <w:pPr>
        <w:pStyle w:val="PCJtext"/>
        <w:rPr>
          <w:ins w:id="920" w:author="Ariele Câmara" w:date="2023-10-19T11:05:00Z"/>
          <w:lang w:val="fr-FR"/>
        </w:rPr>
      </w:pPr>
      <w:del w:id="921" w:author="Ariele Câmara" w:date="2023-10-19T10:50:00Z">
        <w:r w:rsidRPr="00FD2A0A" w:rsidDel="00246377">
          <w:rPr>
            <w:lang w:val="fr-FR"/>
          </w:rPr>
          <w:delText>In this example, the</w:delText>
        </w:r>
      </w:del>
      <w:ins w:id="922" w:author="Ariele Câmara" w:date="2023-10-19T10:50:00Z">
        <w:r w:rsidR="00246377">
          <w:rPr>
            <w:lang w:val="fr-FR"/>
          </w:rPr>
          <w:t>Using</w:t>
        </w:r>
      </w:ins>
      <w:r w:rsidRPr="00FD2A0A">
        <w:rPr>
          <w:lang w:val="fr-FR"/>
        </w:rPr>
        <w:t xml:space="preserve"> CIDOC-CRM </w:t>
      </w:r>
      <w:del w:id="923" w:author="Ariele Câmara" w:date="2023-10-19T10:50:00Z">
        <w:r w:rsidRPr="00FD2A0A" w:rsidDel="00246377">
          <w:rPr>
            <w:lang w:val="fr-FR"/>
          </w:rPr>
          <w:delText xml:space="preserve">is used </w:delText>
        </w:r>
      </w:del>
      <w:r w:rsidRPr="00FD2A0A">
        <w:rPr>
          <w:lang w:val="fr-FR"/>
        </w:rPr>
        <w:t xml:space="preserve">as </w:t>
      </w:r>
      <w:del w:id="924" w:author="Ariele Câmara" w:date="2023-10-19T10:50:00Z">
        <w:r w:rsidRPr="00FD2A0A" w:rsidDel="00246377">
          <w:rPr>
            <w:lang w:val="fr-FR"/>
          </w:rPr>
          <w:delText xml:space="preserve">an </w:delText>
        </w:r>
      </w:del>
      <w:ins w:id="925" w:author="Ariele Câmara" w:date="2023-10-19T10:50:00Z">
        <w:r w:rsidR="00246377">
          <w:rPr>
            <w:lang w:val="fr-FR"/>
          </w:rPr>
          <w:t>the</w:t>
        </w:r>
        <w:r w:rsidR="00246377" w:rsidRPr="00FD2A0A">
          <w:rPr>
            <w:lang w:val="fr-FR"/>
          </w:rPr>
          <w:t xml:space="preserve"> </w:t>
        </w:r>
      </w:ins>
      <w:r w:rsidRPr="00FD2A0A">
        <w:rPr>
          <w:lang w:val="fr-FR"/>
        </w:rPr>
        <w:t xml:space="preserve">ontological </w:t>
      </w:r>
      <w:del w:id="926" w:author="Ariele Câmara" w:date="2023-10-19T10:50:00Z">
        <w:r w:rsidRPr="00FD2A0A" w:rsidDel="00246377">
          <w:rPr>
            <w:lang w:val="fr-FR"/>
          </w:rPr>
          <w:delText xml:space="preserve">schema </w:delText>
        </w:r>
      </w:del>
      <w:ins w:id="927" w:author="Ariele Câmara" w:date="2023-10-19T10:50:00Z">
        <w:r w:rsidR="00246377">
          <w:rPr>
            <w:lang w:val="fr-FR"/>
          </w:rPr>
          <w:t>backbone</w:t>
        </w:r>
      </w:ins>
      <w:ins w:id="928" w:author="Ariele Câmara" w:date="2023-10-19T10:51:00Z">
        <w:r w:rsidR="00246377">
          <w:rPr>
            <w:lang w:val="fr-FR"/>
          </w:rPr>
          <w:t xml:space="preserve">, our </w:t>
        </w:r>
      </w:ins>
      <w:del w:id="929" w:author="Ariele Câmara" w:date="2023-10-19T10:51:00Z">
        <w:r w:rsidRPr="00FD2A0A" w:rsidDel="00246377">
          <w:rPr>
            <w:lang w:val="fr-FR"/>
          </w:rPr>
          <w:delText>to implement a knowledge graph</w:delText>
        </w:r>
      </w:del>
      <w:ins w:id="930" w:author="Ariele Câmara" w:date="2023-10-19T10:51:00Z">
        <w:r w:rsidR="00246377">
          <w:rPr>
            <w:lang w:val="fr-FR"/>
          </w:rPr>
          <w:t>KG</w:t>
        </w:r>
      </w:ins>
      <w:ins w:id="931" w:author="Ariele Câmara" w:date="2023-10-19T10:52:00Z">
        <w:r w:rsidR="003C6252">
          <w:rPr>
            <w:lang w:val="fr-FR"/>
          </w:rPr>
          <w:t xml:space="preserve"> </w:t>
        </w:r>
      </w:ins>
      <w:del w:id="932" w:author="Ariele Câmara" w:date="2023-10-19T10:52:00Z">
        <w:r w:rsidRPr="00FD2A0A" w:rsidDel="003C6252">
          <w:rPr>
            <w:lang w:val="fr-FR"/>
          </w:rPr>
          <w:delText>, using its</w:delText>
        </w:r>
      </w:del>
      <w:ins w:id="933" w:author="Ariele Câmara" w:date="2023-10-20T15:36:00Z">
        <w:r w:rsidR="008D6DDB">
          <w:rPr>
            <w:lang w:val="fr-FR"/>
          </w:rPr>
          <w:t>organize</w:t>
        </w:r>
      </w:ins>
      <w:ins w:id="934" w:author="Ariele Câmara" w:date="2023-10-19T10:52:00Z">
        <w:r w:rsidR="003C6252">
          <w:rPr>
            <w:lang w:val="fr-FR"/>
          </w:rPr>
          <w:t xml:space="preserve"> data</w:t>
        </w:r>
      </w:ins>
      <w:r w:rsidRPr="00FD2A0A">
        <w:rPr>
          <w:lang w:val="fr-FR"/>
        </w:rPr>
        <w:t xml:space="preserve"> </w:t>
      </w:r>
      <w:ins w:id="935" w:author="Ariele Câmara" w:date="2023-10-20T15:36:00Z">
        <w:r w:rsidR="008D6DDB">
          <w:rPr>
            <w:lang w:val="fr-FR"/>
          </w:rPr>
          <w:t xml:space="preserve">with set </w:t>
        </w:r>
      </w:ins>
      <w:del w:id="936" w:author="Ariele Câmara" w:date="2023-10-20T15:36:00Z">
        <w:r w:rsidRPr="00FD2A0A" w:rsidDel="008D6DDB">
          <w:rPr>
            <w:lang w:val="fr-FR"/>
          </w:rPr>
          <w:delText xml:space="preserve">predetermined </w:delText>
        </w:r>
      </w:del>
      <w:r w:rsidRPr="00FD2A0A">
        <w:rPr>
          <w:lang w:val="fr-FR"/>
        </w:rPr>
        <w:t>classes and properties</w:t>
      </w:r>
      <w:ins w:id="937" w:author="Ariele Câmara" w:date="2023-10-20T15:36:00Z">
        <w:r w:rsidR="008D6DDB">
          <w:rPr>
            <w:lang w:val="fr-FR"/>
          </w:rPr>
          <w:t>,</w:t>
        </w:r>
      </w:ins>
      <w:del w:id="938" w:author="Ariele Câmara" w:date="2023-10-19T10:53:00Z">
        <w:r w:rsidRPr="00FD2A0A" w:rsidDel="003C6252">
          <w:rPr>
            <w:lang w:val="fr-FR"/>
          </w:rPr>
          <w:delText xml:space="preserve"> to </w:delText>
        </w:r>
        <w:r w:rsidR="00ED5698" w:rsidDel="003C6252">
          <w:rPr>
            <w:lang w:val="fr-FR"/>
          </w:rPr>
          <w:delText>label</w:delText>
        </w:r>
        <w:r w:rsidR="00ED5698" w:rsidRPr="00FD2A0A" w:rsidDel="003C6252">
          <w:rPr>
            <w:lang w:val="fr-FR"/>
          </w:rPr>
          <w:delText xml:space="preserve"> </w:delText>
        </w:r>
        <w:r w:rsidRPr="00FD2A0A" w:rsidDel="003C6252">
          <w:rPr>
            <w:lang w:val="fr-FR"/>
          </w:rPr>
          <w:delText>nodes and relationships</w:delText>
        </w:r>
      </w:del>
      <w:del w:id="939" w:author="Ariele Câmara" w:date="2023-10-20T15:37:00Z">
        <w:r w:rsidRPr="00FD2A0A" w:rsidDel="008D6DDB">
          <w:rPr>
            <w:lang w:val="fr-FR"/>
          </w:rPr>
          <w:delText>. As a result,</w:delText>
        </w:r>
      </w:del>
      <w:ins w:id="940" w:author="Ariele Câmara" w:date="2023-10-20T15:37:00Z">
        <w:r w:rsidR="008D6DDB">
          <w:rPr>
            <w:lang w:val="fr-FR"/>
          </w:rPr>
          <w:t xml:space="preserve"> allowing</w:t>
        </w:r>
      </w:ins>
      <w:r w:rsidRPr="00FD2A0A">
        <w:rPr>
          <w:lang w:val="fr-FR"/>
        </w:rPr>
        <w:t xml:space="preserve"> the ontology and the data coexist in </w:t>
      </w:r>
      <w:del w:id="941" w:author="Ariele Câmara" w:date="2023-10-20T15:37:00Z">
        <w:r w:rsidRPr="00FD2A0A" w:rsidDel="008D6DDB">
          <w:rPr>
            <w:lang w:val="fr-FR"/>
          </w:rPr>
          <w:delText>a single overall</w:delText>
        </w:r>
      </w:del>
      <w:ins w:id="942" w:author="Ariele Câmara" w:date="2023-10-20T15:37:00Z">
        <w:r w:rsidR="008D6DDB">
          <w:rPr>
            <w:lang w:val="fr-FR"/>
          </w:rPr>
          <w:t>one</w:t>
        </w:r>
      </w:ins>
      <w:r w:rsidRPr="00FD2A0A">
        <w:rPr>
          <w:lang w:val="fr-FR"/>
        </w:rPr>
        <w:t xml:space="preserve"> graph. The data/instances (stored in the graph database) are separated from the schema/ontology (specified externally). Thus, the same DB can be employed to handle data from different (but compatible) schemas, allowing to limit or expand possible interactions according to specific needs and adding flexibility to the solution.</w:t>
      </w:r>
    </w:p>
    <w:p w14:paraId="1062332F" w14:textId="3C772714" w:rsidR="00C97B73" w:rsidRDefault="00C97B73" w:rsidP="00FD2A0A">
      <w:pPr>
        <w:pStyle w:val="PCJtext"/>
        <w:rPr>
          <w:ins w:id="943" w:author="Ariele Câmara" w:date="2023-10-19T11:06:00Z"/>
          <w:lang w:val="fr-FR"/>
        </w:rPr>
      </w:pPr>
      <w:ins w:id="944" w:author="Ariele Câmara" w:date="2023-10-19T11:05:00Z">
        <w:r w:rsidRPr="00C97B73">
          <w:rPr>
            <w:lang w:val="fr-FR"/>
          </w:rPr>
          <w:t>Our work mainly leans on CIDOC-CRM</w:t>
        </w:r>
      </w:ins>
      <w:ins w:id="945" w:author="Ariele Câmara" w:date="2023-10-19T15:49:00Z">
        <w:r w:rsidR="00A55168">
          <w:rPr>
            <w:lang w:val="fr-FR"/>
          </w:rPr>
          <w:t>’</w:t>
        </w:r>
      </w:ins>
      <w:ins w:id="946" w:author="Ariele Câmara" w:date="2023-10-19T11:05:00Z">
        <w:r w:rsidRPr="00C97B73">
          <w:rPr>
            <w:lang w:val="fr-FR"/>
          </w:rPr>
          <w:t>s core definitions for monument representation, bypassing its extensions. For instance, the CRMba is an extension tailored to capture topological relationships of functional spaces and is semantically oriented towards representing architectural heritage (Ronzino et al., 2016). However, our approach sought to harness the fundamental elements of CIDOC-CRM as much as possible. For example, particularly when representing the relationship between parts of a single structure, we opted to use the E22 Human-Made Object class and the P46 is composed of (forms part of) property to create a hierarchy of part decomposition. This strategy proved effective for our specific use case.</w:t>
        </w:r>
      </w:ins>
    </w:p>
    <w:p w14:paraId="0564086F" w14:textId="62CC3824" w:rsidR="00C97B73" w:rsidDel="00C97B73" w:rsidRDefault="00C97B73" w:rsidP="00FD2A0A">
      <w:pPr>
        <w:pStyle w:val="PCJtext"/>
        <w:rPr>
          <w:del w:id="947" w:author="Ariele Câmara" w:date="2023-10-19T11:06:00Z"/>
          <w:lang w:val="fr-FR"/>
        </w:rPr>
      </w:pPr>
    </w:p>
    <w:p w14:paraId="3928A39F" w14:textId="482270A7" w:rsidR="00FD2A0A" w:rsidDel="007E6C23" w:rsidRDefault="00C57A1E" w:rsidP="00D22273">
      <w:pPr>
        <w:pStyle w:val="PCJtext"/>
        <w:rPr>
          <w:del w:id="948" w:author="Ariele Câmara" w:date="2023-10-19T11:16:00Z"/>
          <w:lang w:val="fr-FR"/>
        </w:rPr>
      </w:pPr>
      <w:del w:id="949" w:author="Ariele Câmara" w:date="2023-10-19T11:06:00Z">
        <w:r w:rsidRPr="00C57A1E" w:rsidDel="00C97B73">
          <w:rPr>
            <w:lang w:val="fr-FR"/>
          </w:rPr>
          <w:delText xml:space="preserve">The representation of the dolmen as a whole and its components </w:delText>
        </w:r>
      </w:del>
      <w:del w:id="950" w:author="Ariele Câmara" w:date="2023-10-17T17:13:00Z">
        <w:r w:rsidRPr="00C57A1E" w:rsidDel="00D25740">
          <w:rPr>
            <w:lang w:val="fr-FR"/>
          </w:rPr>
          <w:delText xml:space="preserve">it’s </w:delText>
        </w:r>
      </w:del>
      <w:del w:id="951" w:author="Ariele Câmara" w:date="2023-10-19T11:06:00Z">
        <w:r w:rsidRPr="00C57A1E" w:rsidDel="00C97B73">
          <w:rPr>
            <w:lang w:val="fr-FR"/>
          </w:rPr>
          <w:delText xml:space="preserve">based at the E22 Human-Made Object. </w:delText>
        </w:r>
      </w:del>
      <w:r w:rsidRPr="00C57A1E">
        <w:rPr>
          <w:lang w:val="fr-FR"/>
        </w:rPr>
        <w:t>Every input about a dolmen generates an</w:t>
      </w:r>
      <w:del w:id="952" w:author="Ariele Câmara" w:date="2023-10-19T11:29:00Z">
        <w:r w:rsidRPr="00C57A1E" w:rsidDel="005B4B0C">
          <w:rPr>
            <w:lang w:val="fr-FR"/>
          </w:rPr>
          <w:delText xml:space="preserve"> instance of</w:delText>
        </w:r>
      </w:del>
      <w:r w:rsidRPr="00C57A1E">
        <w:rPr>
          <w:lang w:val="fr-FR"/>
        </w:rPr>
        <w:t xml:space="preserve"> E22</w:t>
      </w:r>
      <w:ins w:id="953" w:author="Ariele Câmara" w:date="2023-10-19T11:29:00Z">
        <w:r w:rsidR="005B4B0C">
          <w:rPr>
            <w:lang w:val="fr-FR"/>
          </w:rPr>
          <w:t xml:space="preserve"> </w:t>
        </w:r>
        <w:r w:rsidR="005B4B0C" w:rsidRPr="00C57A1E">
          <w:rPr>
            <w:lang w:val="fr-FR"/>
          </w:rPr>
          <w:t>instance</w:t>
        </w:r>
      </w:ins>
      <w:r w:rsidRPr="00C57A1E">
        <w:rPr>
          <w:lang w:val="fr-FR"/>
        </w:rPr>
        <w:t xml:space="preserve">, </w:t>
      </w:r>
      <w:ins w:id="954" w:author="Ariele Câmara" w:date="2023-10-19T11:28:00Z">
        <w:r w:rsidR="00AB0B4F" w:rsidRPr="00AB0B4F">
          <w:rPr>
            <w:lang w:val="fr-FR"/>
          </w:rPr>
          <w:t xml:space="preserve">irrespective </w:t>
        </w:r>
        <w:r w:rsidR="00AB0B4F">
          <w:rPr>
            <w:lang w:val="fr-FR"/>
          </w:rPr>
          <w:t xml:space="preserve">of </w:t>
        </w:r>
      </w:ins>
      <w:del w:id="955" w:author="Ariele Câmara" w:date="2023-10-19T11:28:00Z">
        <w:r w:rsidRPr="00C57A1E" w:rsidDel="00AB0B4F">
          <w:rPr>
            <w:lang w:val="fr-FR"/>
          </w:rPr>
          <w:delText xml:space="preserve">regardless of whether </w:delText>
        </w:r>
      </w:del>
      <w:r w:rsidRPr="00C57A1E">
        <w:rPr>
          <w:lang w:val="fr-FR"/>
        </w:rPr>
        <w:t>the data source</w:t>
      </w:r>
      <w:del w:id="956" w:author="Ariele Câmara" w:date="2023-10-19T11:28:00Z">
        <w:r w:rsidRPr="00C57A1E" w:rsidDel="00AB0B4F">
          <w:rPr>
            <w:lang w:val="fr-FR"/>
          </w:rPr>
          <w:delText xml:space="preserve"> is the same</w:delText>
        </w:r>
      </w:del>
      <w:r w:rsidRPr="00C57A1E">
        <w:rPr>
          <w:lang w:val="fr-FR"/>
        </w:rPr>
        <w:t xml:space="preserve">. </w:t>
      </w:r>
      <w:ins w:id="957" w:author="Ariele Câmara" w:date="2023-10-19T11:39:00Z">
        <w:r w:rsidR="00945F3B" w:rsidRPr="00945F3B">
          <w:rPr>
            <w:lang w:val="fr-FR"/>
          </w:rPr>
          <w:t>Each monument is assigned a unique ID, which is represented as an instance in the E42 Identifier class, and which is linked through the P48 property</w:t>
        </w:r>
      </w:ins>
      <w:ins w:id="958" w:author="Ariele Câmara" w:date="2023-10-19T11:40:00Z">
        <w:r w:rsidR="00033E7E">
          <w:rPr>
            <w:lang w:val="fr-FR"/>
          </w:rPr>
          <w:t xml:space="preserve"> (as shown at Figure 2)</w:t>
        </w:r>
      </w:ins>
      <w:ins w:id="959" w:author="Ariele Câmara" w:date="2023-10-19T11:39:00Z">
        <w:r w:rsidR="00945F3B" w:rsidRPr="00945F3B">
          <w:rPr>
            <w:lang w:val="fr-FR"/>
          </w:rPr>
          <w:t>. As a result, even if a monument has multiple E22 entries, we can determine they refer to the same object.</w:t>
        </w:r>
        <w:r w:rsidR="00945F3B">
          <w:rPr>
            <w:lang w:val="fr-FR"/>
          </w:rPr>
          <w:t xml:space="preserve"> </w:t>
        </w:r>
      </w:ins>
      <w:r w:rsidRPr="00C57A1E">
        <w:rPr>
          <w:lang w:val="fr-FR"/>
        </w:rPr>
        <w:t>Th</w:t>
      </w:r>
      <w:ins w:id="960" w:author="Ariele Câmara" w:date="2023-10-19T11:07:00Z">
        <w:r w:rsidR="00C97B73">
          <w:rPr>
            <w:lang w:val="fr-FR"/>
          </w:rPr>
          <w:t>is</w:t>
        </w:r>
      </w:ins>
      <w:del w:id="961" w:author="Ariele Câmara" w:date="2023-10-19T11:07:00Z">
        <w:r w:rsidRPr="00C57A1E" w:rsidDel="00C97B73">
          <w:rPr>
            <w:lang w:val="fr-FR"/>
          </w:rPr>
          <w:delText>e</w:delText>
        </w:r>
      </w:del>
      <w:r w:rsidRPr="00C57A1E">
        <w:rPr>
          <w:lang w:val="fr-FR"/>
        </w:rPr>
        <w:t xml:space="preserve"> </w:t>
      </w:r>
      <w:del w:id="962" w:author="Ariele Câmara" w:date="2023-10-19T11:08:00Z">
        <w:r w:rsidRPr="00C57A1E" w:rsidDel="00C97B73">
          <w:rPr>
            <w:lang w:val="fr-FR"/>
          </w:rPr>
          <w:delText xml:space="preserve">system </w:delText>
        </w:r>
      </w:del>
      <w:ins w:id="963" w:author="Ariele Câmara" w:date="2023-10-19T11:08:00Z">
        <w:r w:rsidR="00C97B73">
          <w:rPr>
            <w:lang w:val="fr-FR"/>
          </w:rPr>
          <w:t>approach</w:t>
        </w:r>
        <w:r w:rsidR="00C97B73" w:rsidRPr="00C57A1E">
          <w:rPr>
            <w:lang w:val="fr-FR"/>
          </w:rPr>
          <w:t xml:space="preserve"> </w:t>
        </w:r>
      </w:ins>
      <w:del w:id="964" w:author="Ariele Câmara" w:date="2023-10-19T11:08:00Z">
        <w:r w:rsidRPr="00C57A1E" w:rsidDel="00C97B73">
          <w:rPr>
            <w:lang w:val="fr-FR"/>
          </w:rPr>
          <w:delText xml:space="preserve">allows </w:delText>
        </w:r>
      </w:del>
      <w:ins w:id="965" w:author="Ariele Câmara" w:date="2023-10-19T11:08:00Z">
        <w:r w:rsidR="00C97B73">
          <w:rPr>
            <w:lang w:val="fr-FR"/>
          </w:rPr>
          <w:t>ensures</w:t>
        </w:r>
        <w:r w:rsidR="00C97B73" w:rsidRPr="00C57A1E">
          <w:rPr>
            <w:lang w:val="fr-FR"/>
          </w:rPr>
          <w:t xml:space="preserve"> </w:t>
        </w:r>
        <w:r w:rsidR="00C97B73">
          <w:rPr>
            <w:lang w:val="fr-FR"/>
          </w:rPr>
          <w:t xml:space="preserve">diverse perspectives and data preservation </w:t>
        </w:r>
      </w:ins>
      <w:del w:id="966" w:author="Ariele Câmara" w:date="2023-10-19T11:08:00Z">
        <w:r w:rsidRPr="00C57A1E" w:rsidDel="00C97B73">
          <w:rPr>
            <w:lang w:val="fr-FR"/>
          </w:rPr>
          <w:delText xml:space="preserve">for the recording and maintenance of different opinions, investigations, and results. This allows us to retain a high variety of data </w:delText>
        </w:r>
      </w:del>
      <w:r w:rsidRPr="00C57A1E">
        <w:rPr>
          <w:lang w:val="fr-FR"/>
        </w:rPr>
        <w:t xml:space="preserve">from </w:t>
      </w:r>
      <w:del w:id="967" w:author="Ariele Câmara" w:date="2023-10-19T11:08:00Z">
        <w:r w:rsidRPr="00C57A1E" w:rsidDel="00C97B73">
          <w:rPr>
            <w:lang w:val="fr-FR"/>
          </w:rPr>
          <w:delText xml:space="preserve">various </w:delText>
        </w:r>
      </w:del>
      <w:ins w:id="968" w:author="Ariele Câmara" w:date="2023-10-19T11:08:00Z">
        <w:r w:rsidR="00C97B73">
          <w:rPr>
            <w:lang w:val="fr-FR"/>
          </w:rPr>
          <w:t>multiple</w:t>
        </w:r>
        <w:r w:rsidR="00C97B73" w:rsidRPr="00C57A1E">
          <w:rPr>
            <w:lang w:val="fr-FR"/>
          </w:rPr>
          <w:t xml:space="preserve"> </w:t>
        </w:r>
      </w:ins>
      <w:r w:rsidRPr="00C57A1E">
        <w:rPr>
          <w:lang w:val="fr-FR"/>
        </w:rPr>
        <w:t>record</w:t>
      </w:r>
      <w:del w:id="969" w:author="Ariele Câmara" w:date="2023-10-19T11:08:00Z">
        <w:r w:rsidRPr="00C57A1E" w:rsidDel="00C97B73">
          <w:rPr>
            <w:lang w:val="fr-FR"/>
          </w:rPr>
          <w:delText xml:space="preserve"> </w:delText>
        </w:r>
      </w:del>
      <w:ins w:id="970" w:author="Ariele Câmara" w:date="2023-10-19T11:09:00Z">
        <w:r w:rsidR="00C97B73">
          <w:rPr>
            <w:lang w:val="fr-FR"/>
          </w:rPr>
          <w:t xml:space="preserve"> </w:t>
        </w:r>
        <w:r w:rsidR="003E640E">
          <w:rPr>
            <w:lang w:val="fr-FR"/>
          </w:rPr>
          <w:t>models</w:t>
        </w:r>
      </w:ins>
      <w:del w:id="971" w:author="Ariele Câmara" w:date="2023-10-19T11:08:00Z">
        <w:r w:rsidRPr="00C57A1E" w:rsidDel="00C97B73">
          <w:rPr>
            <w:lang w:val="fr-FR"/>
          </w:rPr>
          <w:delText xml:space="preserve">models about the same or different monuments </w:delText>
        </w:r>
      </w:del>
      <w:del w:id="972" w:author="Ariele Câmara" w:date="2023-10-19T11:09:00Z">
        <w:r w:rsidRPr="00C57A1E" w:rsidDel="003E640E">
          <w:rPr>
            <w:lang w:val="fr-FR"/>
          </w:rPr>
          <w:delText>– allowing N parallel versions of reality to be represented</w:delText>
        </w:r>
      </w:del>
      <w:r w:rsidR="00F018AA">
        <w:rPr>
          <w:lang w:val="fr-FR"/>
        </w:rPr>
        <w:t xml:space="preserve">. </w:t>
      </w:r>
      <w:ins w:id="973" w:author="Ariele Câmara" w:date="2023-10-19T11:31:00Z">
        <w:r w:rsidR="00D22273">
          <w:rPr>
            <w:lang w:val="fr-FR"/>
          </w:rPr>
          <w:t>While</w:t>
        </w:r>
      </w:ins>
      <w:ins w:id="974" w:author="Ariele Câmara" w:date="2023-10-19T11:10:00Z">
        <w:r w:rsidR="00670055">
          <w:rPr>
            <w:lang w:val="fr-FR"/>
          </w:rPr>
          <w:t xml:space="preserve"> data </w:t>
        </w:r>
      </w:ins>
      <w:ins w:id="975" w:author="Ariele Câmara" w:date="2023-10-19T11:31:00Z">
        <w:r w:rsidR="00D22273">
          <w:rPr>
            <w:lang w:val="fr-FR"/>
          </w:rPr>
          <w:t>may evolve</w:t>
        </w:r>
      </w:ins>
      <w:ins w:id="976" w:author="Ariele Câmara" w:date="2023-10-19T11:10:00Z">
        <w:r w:rsidR="00670055">
          <w:rPr>
            <w:lang w:val="fr-FR"/>
          </w:rPr>
          <w:t xml:space="preserve">, </w:t>
        </w:r>
      </w:ins>
      <w:ins w:id="977" w:author="Ariele Câmara" w:date="2023-10-19T11:32:00Z">
        <w:r w:rsidR="00D22273">
          <w:rPr>
            <w:lang w:val="fr-FR"/>
          </w:rPr>
          <w:t xml:space="preserve">all informatio accumulated within the </w:t>
        </w:r>
      </w:ins>
      <w:del w:id="978" w:author="Ariele Câmara" w:date="2023-10-19T11:10:00Z">
        <w:r w:rsidR="00FD2A0A" w:rsidRPr="00FD2A0A" w:rsidDel="00670055">
          <w:rPr>
            <w:lang w:val="fr-FR"/>
          </w:rPr>
          <w:delText>T</w:delText>
        </w:r>
      </w:del>
      <w:del w:id="979" w:author="Ariele Câmara" w:date="2023-10-19T11:32:00Z">
        <w:r w:rsidR="00FD2A0A" w:rsidRPr="00FD2A0A" w:rsidDel="00D22273">
          <w:rPr>
            <w:lang w:val="fr-FR"/>
          </w:rPr>
          <w:delText xml:space="preserve">he </w:delText>
        </w:r>
      </w:del>
      <w:del w:id="980" w:author="Ariele Câmara" w:date="2023-10-19T11:11:00Z">
        <w:r w:rsidR="00FD2A0A" w:rsidRPr="00FD2A0A" w:rsidDel="00670055">
          <w:rPr>
            <w:lang w:val="fr-FR"/>
          </w:rPr>
          <w:delText>purpose of recording and storing alternative opinions aims at the exploitation of the fact that information on archaeological monuments can be obtained from a variety of databases and derived from a variety of different actions taken on the monument over time.</w:delText>
        </w:r>
        <w:r w:rsidR="00FC055E" w:rsidDel="00670055">
          <w:rPr>
            <w:lang w:val="fr-FR"/>
          </w:rPr>
          <w:delText xml:space="preserve"> </w:delText>
        </w:r>
        <w:r w:rsidR="00FD2A0A" w:rsidRPr="00FD2A0A" w:rsidDel="00670055">
          <w:rPr>
            <w:lang w:val="fr-FR"/>
          </w:rPr>
          <w:delText>Thus, even if the data is replaced, invalidated, or altered, all the information so far</w:delText>
        </w:r>
      </w:del>
      <w:ins w:id="981" w:author="Ariele Câmara" w:date="2023-10-19T11:11:00Z">
        <w:r w:rsidR="00670055">
          <w:rPr>
            <w:lang w:val="fr-FR"/>
          </w:rPr>
          <w:t>ontology re</w:t>
        </w:r>
      </w:ins>
      <w:ins w:id="982" w:author="Ariele Câmara" w:date="2023-10-19T11:32:00Z">
        <w:r w:rsidR="00D22273">
          <w:rPr>
            <w:lang w:val="fr-FR"/>
          </w:rPr>
          <w:t>mains</w:t>
        </w:r>
      </w:ins>
      <w:ins w:id="983" w:author="Ariele Câmara" w:date="2023-10-19T11:11:00Z">
        <w:r w:rsidR="00670055">
          <w:rPr>
            <w:lang w:val="fr-FR"/>
          </w:rPr>
          <w:t xml:space="preserve"> </w:t>
        </w:r>
      </w:ins>
      <w:ins w:id="984" w:author="Ariele Câmara" w:date="2023-10-19T11:32:00Z">
        <w:r w:rsidR="00D22273">
          <w:rPr>
            <w:lang w:val="fr-FR"/>
          </w:rPr>
          <w:t>intact</w:t>
        </w:r>
      </w:ins>
      <w:del w:id="985" w:author="Ariele Câmara" w:date="2023-10-19T11:32:00Z">
        <w:r w:rsidR="00FD2A0A" w:rsidRPr="00FD2A0A" w:rsidDel="00D22273">
          <w:rPr>
            <w:lang w:val="fr-FR"/>
          </w:rPr>
          <w:delText xml:space="preserve"> gathered </w:delText>
        </w:r>
      </w:del>
      <w:del w:id="986" w:author="Ariele Câmara" w:date="2023-10-19T11:11:00Z">
        <w:r w:rsidR="00FD2A0A" w:rsidRPr="00FD2A0A" w:rsidDel="00670055">
          <w:rPr>
            <w:lang w:val="fr-FR"/>
          </w:rPr>
          <w:delText>remains in the ontology</w:delText>
        </w:r>
      </w:del>
      <w:r w:rsidR="00FD2A0A" w:rsidRPr="00FD2A0A">
        <w:rPr>
          <w:lang w:val="fr-FR"/>
        </w:rPr>
        <w:t xml:space="preserve">. </w:t>
      </w:r>
      <w:del w:id="987" w:author="Ariele Câmara" w:date="2023-10-19T11:12:00Z">
        <w:r w:rsidR="00FD2A0A" w:rsidRPr="00FD2A0A" w:rsidDel="00C37FE1">
          <w:rPr>
            <w:lang w:val="fr-FR"/>
          </w:rPr>
          <w:delText>Please keep in mind that the information about</w:delText>
        </w:r>
      </w:del>
      <w:ins w:id="988" w:author="Ariele Câmara" w:date="2023-10-19T11:12:00Z">
        <w:r w:rsidR="00C37FE1">
          <w:rPr>
            <w:lang w:val="fr-FR"/>
          </w:rPr>
          <w:t xml:space="preserve">It’s essential to </w:t>
        </w:r>
      </w:ins>
      <w:ins w:id="989" w:author="Ariele Câmara" w:date="2023-10-19T11:33:00Z">
        <w:r w:rsidR="00B921B9">
          <w:rPr>
            <w:lang w:val="fr-FR"/>
          </w:rPr>
          <w:t>recognize</w:t>
        </w:r>
      </w:ins>
      <w:ins w:id="990" w:author="Ariele Câmara" w:date="2023-10-19T11:12:00Z">
        <w:r w:rsidR="00C37FE1">
          <w:rPr>
            <w:lang w:val="fr-FR"/>
          </w:rPr>
          <w:t xml:space="preserve"> that</w:t>
        </w:r>
      </w:ins>
      <w:r w:rsidR="00FD2A0A" w:rsidRPr="00FD2A0A">
        <w:rPr>
          <w:lang w:val="fr-FR"/>
        </w:rPr>
        <w:t xml:space="preserve"> </w:t>
      </w:r>
      <w:ins w:id="991" w:author="Ariele Câmara" w:date="2023-10-19T11:33:00Z">
        <w:r w:rsidR="00B921B9">
          <w:rPr>
            <w:lang w:val="fr-FR"/>
          </w:rPr>
          <w:t xml:space="preserve">details about </w:t>
        </w:r>
      </w:ins>
      <w:r w:rsidR="00FD2A0A" w:rsidRPr="00FD2A0A">
        <w:rPr>
          <w:lang w:val="fr-FR"/>
        </w:rPr>
        <w:t>object component</w:t>
      </w:r>
      <w:del w:id="992" w:author="Ariele Câmara" w:date="2023-10-19T11:12:00Z">
        <w:r w:rsidR="00FD2A0A" w:rsidRPr="00FD2A0A" w:rsidDel="00C37FE1">
          <w:rPr>
            <w:lang w:val="fr-FR"/>
          </w:rPr>
          <w:delText>s</w:delText>
        </w:r>
      </w:del>
      <w:r w:rsidR="00FD2A0A" w:rsidRPr="00FD2A0A">
        <w:rPr>
          <w:lang w:val="fr-FR"/>
        </w:rPr>
        <w:t xml:space="preserve"> m</w:t>
      </w:r>
      <w:ins w:id="993" w:author="Ariele Câmara" w:date="2023-10-19T11:13:00Z">
        <w:r w:rsidR="00C37FE1">
          <w:rPr>
            <w:lang w:val="fr-FR"/>
          </w:rPr>
          <w:t xml:space="preserve">ight </w:t>
        </w:r>
      </w:ins>
      <w:del w:id="994" w:author="Ariele Câmara" w:date="2023-10-19T11:13:00Z">
        <w:r w:rsidR="00FD2A0A" w:rsidRPr="00FD2A0A" w:rsidDel="00C37FE1">
          <w:rPr>
            <w:lang w:val="fr-FR"/>
          </w:rPr>
          <w:delText xml:space="preserve">ay </w:delText>
        </w:r>
      </w:del>
      <w:ins w:id="995" w:author="Ariele Câmara" w:date="2023-10-19T11:33:00Z">
        <w:r w:rsidR="00B921B9">
          <w:rPr>
            <w:lang w:val="fr-FR"/>
          </w:rPr>
          <w:t>be updated</w:t>
        </w:r>
      </w:ins>
      <w:del w:id="996" w:author="Ariele Câmara" w:date="2023-10-19T11:33:00Z">
        <w:r w:rsidR="00FD2A0A" w:rsidRPr="00FD2A0A" w:rsidDel="00B921B9">
          <w:rPr>
            <w:lang w:val="fr-FR"/>
          </w:rPr>
          <w:delText>change</w:delText>
        </w:r>
      </w:del>
      <w:r w:rsidR="00FD2A0A" w:rsidRPr="00FD2A0A">
        <w:rPr>
          <w:lang w:val="fr-FR"/>
        </w:rPr>
        <w:t xml:space="preserve"> </w:t>
      </w:r>
      <w:del w:id="997" w:author="Ariele Câmara" w:date="2023-10-19T11:13:00Z">
        <w:r w:rsidR="00FD2A0A" w:rsidRPr="00FD2A0A" w:rsidDel="00C37FE1">
          <w:rPr>
            <w:lang w:val="fr-FR"/>
          </w:rPr>
          <w:delText xml:space="preserve">based </w:delText>
        </w:r>
      </w:del>
      <w:ins w:id="998" w:author="Ariele Câmara" w:date="2023-10-19T11:13:00Z">
        <w:r w:rsidR="00C37FE1">
          <w:rPr>
            <w:lang w:val="fr-FR"/>
          </w:rPr>
          <w:t>due</w:t>
        </w:r>
        <w:r w:rsidR="00C37FE1" w:rsidRPr="00FD2A0A">
          <w:rPr>
            <w:lang w:val="fr-FR"/>
          </w:rPr>
          <w:t xml:space="preserve"> </w:t>
        </w:r>
        <w:r w:rsidR="00C37FE1">
          <w:rPr>
            <w:lang w:val="fr-FR"/>
          </w:rPr>
          <w:t>t</w:t>
        </w:r>
      </w:ins>
      <w:r w:rsidR="00FD2A0A" w:rsidRPr="00FD2A0A">
        <w:rPr>
          <w:lang w:val="fr-FR"/>
        </w:rPr>
        <w:t>o</w:t>
      </w:r>
      <w:del w:id="999" w:author="Ariele Câmara" w:date="2023-10-19T11:13:00Z">
        <w:r w:rsidR="00FD2A0A" w:rsidRPr="00FD2A0A" w:rsidDel="00C37FE1">
          <w:rPr>
            <w:lang w:val="fr-FR"/>
          </w:rPr>
          <w:delText>n</w:delText>
        </w:r>
      </w:del>
      <w:r w:rsidR="00FD2A0A" w:rsidRPr="00FD2A0A">
        <w:rPr>
          <w:lang w:val="fr-FR"/>
        </w:rPr>
        <w:t xml:space="preserve"> </w:t>
      </w:r>
      <w:ins w:id="1000" w:author="Ariele Câmara" w:date="2023-10-19T11:33:00Z">
        <w:r w:rsidR="00B921B9">
          <w:rPr>
            <w:lang w:val="fr-FR"/>
          </w:rPr>
          <w:t>ongoing</w:t>
        </w:r>
      </w:ins>
      <w:del w:id="1001" w:author="Ariele Câmara" w:date="2023-10-19T11:33:00Z">
        <w:r w:rsidR="00FD2A0A" w:rsidRPr="00FD2A0A" w:rsidDel="00B921B9">
          <w:rPr>
            <w:lang w:val="fr-FR"/>
          </w:rPr>
          <w:delText>new</w:delText>
        </w:r>
      </w:del>
      <w:r w:rsidR="00FD2A0A" w:rsidRPr="00FD2A0A">
        <w:rPr>
          <w:lang w:val="fr-FR"/>
        </w:rPr>
        <w:t xml:space="preserve"> </w:t>
      </w:r>
      <w:del w:id="1002" w:author="Ariele Câmara" w:date="2023-10-19T11:13:00Z">
        <w:r w:rsidR="00FD2A0A" w:rsidRPr="00FD2A0A" w:rsidDel="00C37FE1">
          <w:rPr>
            <w:lang w:val="fr-FR"/>
          </w:rPr>
          <w:delText xml:space="preserve">and/or different </w:delText>
        </w:r>
      </w:del>
      <w:r w:rsidR="00FD2A0A" w:rsidRPr="00FD2A0A">
        <w:rPr>
          <w:lang w:val="fr-FR"/>
        </w:rPr>
        <w:t xml:space="preserve">research </w:t>
      </w:r>
      <w:del w:id="1003" w:author="Ariele Câmara" w:date="2023-10-19T11:13:00Z">
        <w:r w:rsidR="00FD2A0A" w:rsidRPr="00FD2A0A" w:rsidDel="00C37FE1">
          <w:rPr>
            <w:lang w:val="fr-FR"/>
          </w:rPr>
          <w:delText>since the structure is at the mercy of the action of</w:delText>
        </w:r>
      </w:del>
      <w:ins w:id="1004" w:author="Ariele Câmara" w:date="2023-10-19T11:13:00Z">
        <w:r w:rsidR="00C37FE1">
          <w:rPr>
            <w:lang w:val="fr-FR"/>
          </w:rPr>
          <w:t>or</w:t>
        </w:r>
      </w:ins>
      <w:r w:rsidR="00FD2A0A" w:rsidRPr="00FD2A0A">
        <w:rPr>
          <w:lang w:val="fr-FR"/>
        </w:rPr>
        <w:t xml:space="preserve"> </w:t>
      </w:r>
      <w:ins w:id="1005" w:author="Ariele Câmara" w:date="2023-10-19T11:33:00Z">
        <w:r w:rsidR="00B921B9">
          <w:rPr>
            <w:lang w:val="fr-FR"/>
          </w:rPr>
          <w:t>the passage</w:t>
        </w:r>
      </w:ins>
      <w:ins w:id="1006" w:author="Ariele Câmara" w:date="2023-10-19T11:34:00Z">
        <w:r w:rsidR="00B921B9">
          <w:rPr>
            <w:lang w:val="fr-FR"/>
          </w:rPr>
          <w:t xml:space="preserve"> of the </w:t>
        </w:r>
      </w:ins>
      <w:r w:rsidR="00FD2A0A" w:rsidRPr="00FD2A0A">
        <w:rPr>
          <w:lang w:val="fr-FR"/>
        </w:rPr>
        <w:t>time</w:t>
      </w:r>
      <w:del w:id="1007" w:author="Ariele Câmara" w:date="2023-10-19T11:34:00Z">
        <w:r w:rsidR="00FD2A0A" w:rsidRPr="00FD2A0A" w:rsidDel="00B921B9">
          <w:rPr>
            <w:lang w:val="fr-FR"/>
          </w:rPr>
          <w:delText xml:space="preserve"> </w:delText>
        </w:r>
      </w:del>
      <w:ins w:id="1008" w:author="Ariele Câmara" w:date="2023-10-19T11:13:00Z">
        <w:r w:rsidR="00C37FE1">
          <w:rPr>
            <w:lang w:val="fr-FR"/>
          </w:rPr>
          <w:t xml:space="preserve">, </w:t>
        </w:r>
      </w:ins>
      <w:del w:id="1009" w:author="Ariele Câmara" w:date="2023-10-19T11:13:00Z">
        <w:r w:rsidR="00FD2A0A" w:rsidRPr="00FD2A0A" w:rsidDel="00C37FE1">
          <w:rPr>
            <w:lang w:val="fr-FR"/>
          </w:rPr>
          <w:delText xml:space="preserve">and the events around it. </w:delText>
        </w:r>
        <w:r w:rsidR="00F018AA" w:rsidRPr="00F018AA" w:rsidDel="00C37FE1">
          <w:rPr>
            <w:lang w:val="fr-FR"/>
          </w:rPr>
          <w:delText>The discussion about how to represent different versions of reality is</w:delText>
        </w:r>
      </w:del>
      <w:ins w:id="1010" w:author="Ariele Câmara" w:date="2023-10-19T11:13:00Z">
        <w:r w:rsidR="00C37FE1">
          <w:rPr>
            <w:lang w:val="fr-FR"/>
          </w:rPr>
          <w:t>as</w:t>
        </w:r>
      </w:ins>
      <w:r w:rsidR="00F018AA" w:rsidRPr="00F018AA">
        <w:rPr>
          <w:lang w:val="fr-FR"/>
        </w:rPr>
        <w:t xml:space="preserve"> </w:t>
      </w:r>
      <w:del w:id="1011" w:author="Ariele Câmara" w:date="2023-10-19T11:13:00Z">
        <w:r w:rsidR="00F018AA" w:rsidRPr="00F018AA" w:rsidDel="00C37FE1">
          <w:rPr>
            <w:lang w:val="fr-FR"/>
          </w:rPr>
          <w:delText xml:space="preserve">presented </w:delText>
        </w:r>
      </w:del>
      <w:ins w:id="1012" w:author="Ariele Câmara" w:date="2023-10-19T11:13:00Z">
        <w:r w:rsidR="00C37FE1">
          <w:rPr>
            <w:lang w:val="fr-FR"/>
          </w:rPr>
          <w:t>elaborated</w:t>
        </w:r>
        <w:r w:rsidR="00C37FE1" w:rsidRPr="00F018AA">
          <w:rPr>
            <w:lang w:val="fr-FR"/>
          </w:rPr>
          <w:t xml:space="preserve"> </w:t>
        </w:r>
      </w:ins>
      <w:r w:rsidR="00F018AA" w:rsidRPr="00F018AA">
        <w:rPr>
          <w:lang w:val="fr-FR"/>
        </w:rPr>
        <w:t>in</w:t>
      </w:r>
      <w:r w:rsidR="00541D5B">
        <w:rPr>
          <w:lang w:val="fr-FR"/>
        </w:rPr>
        <w:t xml:space="preserve"> </w:t>
      </w:r>
      <w:sdt>
        <w:sdtPr>
          <w:rPr>
            <w:color w:val="000000"/>
            <w:lang w:val="fr-FR"/>
          </w:rPr>
          <w:tag w:val="MENDELEY_CITATION_v3_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"/>
          <w:id w:val="446811940"/>
          <w:placeholder>
            <w:docPart w:val="DefaultPlaceholder_-1854013440"/>
          </w:placeholder>
        </w:sdtPr>
        <w:sdtContent>
          <w:ins w:id="1013" w:author="Ariele Câmara" w:date="2023-10-20T13:10:00Z">
            <w:r w:rsidR="00C93DDC" w:rsidRPr="00C93DDC">
              <w:rPr>
                <w:color w:val="000000"/>
                <w:lang w:val="fr-FR"/>
              </w:rPr>
              <w:t>(Câmara et al., 2022)</w:t>
            </w:r>
          </w:ins>
          <w:del w:id="1014" w:author="Ariele Câmara" w:date="2023-10-17T10:53:00Z">
            <w:r w:rsidR="00C527B9" w:rsidRPr="00C93DDC" w:rsidDel="0043795D">
              <w:rPr>
                <w:color w:val="000000"/>
                <w:lang w:val="fr-FR"/>
              </w:rPr>
              <w:delText>(Câmara et al., 2022)</w:delText>
            </w:r>
          </w:del>
        </w:sdtContent>
      </w:sdt>
      <w:r w:rsidR="00F018AA" w:rsidRPr="00F018AA">
        <w:rPr>
          <w:lang w:val="fr-FR"/>
        </w:rPr>
        <w:t>.</w:t>
      </w:r>
      <w:ins w:id="1015" w:author="Ariele Câmara" w:date="2023-10-19T11:15:00Z">
        <w:r w:rsidR="007E6C23">
          <w:rPr>
            <w:lang w:val="fr-FR"/>
          </w:rPr>
          <w:t xml:space="preserve"> Utilizing E22 as a class</w:t>
        </w:r>
      </w:ins>
      <w:ins w:id="1016" w:author="Ariele Câmara" w:date="2023-10-19T11:19:00Z">
        <w:r w:rsidR="0059095F">
          <w:rPr>
            <w:lang w:val="fr-FR"/>
          </w:rPr>
          <w:t xml:space="preserve"> </w:t>
        </w:r>
      </w:ins>
    </w:p>
    <w:p w14:paraId="712974EB" w14:textId="46D9EC68" w:rsidR="00D02EF1" w:rsidRDefault="00D02EF1" w:rsidP="0059095F">
      <w:pPr>
        <w:pStyle w:val="PCJtext"/>
        <w:rPr>
          <w:ins w:id="1017" w:author="Ariele Câmara" w:date="2023-10-20T11:49:00Z"/>
          <w:lang w:val="fr-FR"/>
        </w:rPr>
      </w:pPr>
      <w:del w:id="1018" w:author="Ariele Câmara" w:date="2023-10-19T11:16:00Z">
        <w:r w:rsidRPr="00D02EF1" w:rsidDel="007E6C23">
          <w:rPr>
            <w:lang w:val="fr-FR"/>
          </w:rPr>
          <w:delText xml:space="preserve">Due to the use of the same entity E22 </w:delText>
        </w:r>
      </w:del>
      <w:r w:rsidRPr="00D02EF1">
        <w:rPr>
          <w:lang w:val="fr-FR"/>
        </w:rPr>
        <w:t xml:space="preserve">to represent </w:t>
      </w:r>
      <w:ins w:id="1019" w:author="Ariele Câmara" w:date="2023-10-19T11:16:00Z">
        <w:r w:rsidR="007E6C23">
          <w:rPr>
            <w:lang w:val="fr-FR"/>
          </w:rPr>
          <w:t xml:space="preserve">both </w:t>
        </w:r>
      </w:ins>
      <w:r w:rsidRPr="00D02EF1">
        <w:rPr>
          <w:lang w:val="fr-FR"/>
        </w:rPr>
        <w:t>the dolmen and its components</w:t>
      </w:r>
      <w:ins w:id="1020" w:author="Ariele Câmara" w:date="2023-10-19T11:16:00Z">
        <w:r w:rsidR="007E6C23">
          <w:rPr>
            <w:lang w:val="fr-FR"/>
          </w:rPr>
          <w:t xml:space="preserve"> establishes</w:t>
        </w:r>
      </w:ins>
      <w:del w:id="1021" w:author="Ariele Câmara" w:date="2023-10-19T11:16:00Z">
        <w:r w:rsidRPr="00D02EF1" w:rsidDel="007E6C23">
          <w:rPr>
            <w:lang w:val="fr-FR"/>
          </w:rPr>
          <w:delText>,</w:delText>
        </w:r>
      </w:del>
      <w:r w:rsidRPr="00D02EF1">
        <w:rPr>
          <w:lang w:val="fr-FR"/>
        </w:rPr>
        <w:t xml:space="preserve"> a hierarchical relationship</w:t>
      </w:r>
      <w:ins w:id="1022" w:author="Ariele Câmara" w:date="2023-10-19T11:16:00Z">
        <w:r w:rsidR="007E6C23">
          <w:rPr>
            <w:lang w:val="fr-FR"/>
          </w:rPr>
          <w:t xml:space="preserve">, segmentating </w:t>
        </w:r>
      </w:ins>
      <w:del w:id="1023" w:author="Ariele Câmara" w:date="2023-10-19T11:16:00Z">
        <w:r w:rsidRPr="00D02EF1" w:rsidDel="007E6C23">
          <w:rPr>
            <w:lang w:val="fr-FR"/>
          </w:rPr>
          <w:delText xml:space="preserve"> is created between them - by dividing the </w:delText>
        </w:r>
      </w:del>
      <w:r w:rsidRPr="00D02EF1">
        <w:rPr>
          <w:lang w:val="fr-FR"/>
        </w:rPr>
        <w:t>components into sub-components. As a result of designing the individual physical structures as distinct elements, the dolmen node is no longer a physical object, but an abstract container that is defined by the association of various types of entities</w:t>
      </w:r>
      <w:r w:rsidR="00655715">
        <w:rPr>
          <w:lang w:val="fr-FR"/>
        </w:rPr>
        <w:t xml:space="preserve"> that allow </w:t>
      </w:r>
      <w:ins w:id="1024" w:author="Ariele Câmara" w:date="2023-10-17T17:19:00Z">
        <w:r w:rsidR="005E4596">
          <w:rPr>
            <w:lang w:val="fr-FR"/>
          </w:rPr>
          <w:t xml:space="preserve">us to </w:t>
        </w:r>
      </w:ins>
      <w:r w:rsidR="00655715">
        <w:rPr>
          <w:lang w:val="fr-FR"/>
        </w:rPr>
        <w:t>describe the monument in a granular level</w:t>
      </w:r>
      <w:r w:rsidRPr="00D02EF1">
        <w:rPr>
          <w:lang w:val="fr-FR"/>
        </w:rPr>
        <w:t xml:space="preserve">. </w:t>
      </w:r>
      <w:del w:id="1025" w:author="Ariele Câmara" w:date="2023-10-19T11:23:00Z">
        <w:r w:rsidRPr="00D02EF1" w:rsidDel="0059095F">
          <w:rPr>
            <w:lang w:val="fr-FR"/>
          </w:rPr>
          <w:delText xml:space="preserve">The purpose of </w:delText>
        </w:r>
      </w:del>
      <w:del w:id="1026" w:author="Ariele Câmara" w:date="2023-10-19T11:42:00Z">
        <w:r w:rsidRPr="00D02EF1" w:rsidDel="001E557A">
          <w:rPr>
            <w:lang w:val="fr-FR"/>
          </w:rPr>
          <w:delText xml:space="preserve">CIDOC-CRM </w:delText>
        </w:r>
      </w:del>
      <w:del w:id="1027" w:author="Ariele Câmara" w:date="2023-10-19T11:23:00Z">
        <w:r w:rsidRPr="00D02EF1" w:rsidDel="0059095F">
          <w:rPr>
            <w:lang w:val="fr-FR"/>
          </w:rPr>
          <w:delText xml:space="preserve">is to </w:delText>
        </w:r>
      </w:del>
      <w:del w:id="1028" w:author="Ariele Câmara" w:date="2023-10-19T11:42:00Z">
        <w:r w:rsidRPr="00D02EF1" w:rsidDel="001E557A">
          <w:rPr>
            <w:lang w:val="fr-FR"/>
          </w:rPr>
          <w:delText xml:space="preserve">describe data structures at a high level </w:delText>
        </w:r>
      </w:del>
      <w:del w:id="1029" w:author="Ariele Câmara" w:date="2023-10-19T11:23:00Z">
        <w:r w:rsidRPr="00D02EF1" w:rsidDel="0059095F">
          <w:rPr>
            <w:lang w:val="fr-FR"/>
          </w:rPr>
          <w:delText>by focusing on entities and</w:delText>
        </w:r>
      </w:del>
      <w:del w:id="1030" w:author="Ariele Câmara" w:date="2023-10-19T11:42:00Z">
        <w:r w:rsidRPr="00D02EF1" w:rsidDel="001E557A">
          <w:rPr>
            <w:lang w:val="fr-FR"/>
          </w:rPr>
          <w:delText xml:space="preserve"> relationships</w:delText>
        </w:r>
      </w:del>
      <w:del w:id="1031" w:author="Ariele Câmara" w:date="2023-10-19T11:24:00Z">
        <w:r w:rsidRPr="00D02EF1" w:rsidDel="0059095F">
          <w:rPr>
            <w:lang w:val="fr-FR"/>
          </w:rPr>
          <w:delText xml:space="preserve">. Thus, its entities do not </w:delText>
        </w:r>
      </w:del>
      <w:del w:id="1032" w:author="Ariele Câmara" w:date="2023-10-19T11:42:00Z">
        <w:r w:rsidRPr="00D02EF1" w:rsidDel="001E557A">
          <w:rPr>
            <w:lang w:val="fr-FR"/>
          </w:rPr>
          <w:delText>speciali</w:delText>
        </w:r>
        <w:r w:rsidR="006D3AB1" w:rsidDel="001E557A">
          <w:rPr>
            <w:lang w:val="fr-FR"/>
          </w:rPr>
          <w:delText>s</w:delText>
        </w:r>
      </w:del>
      <w:del w:id="1033" w:author="Ariele Câmara" w:date="2023-10-19T11:24:00Z">
        <w:r w:rsidRPr="00D02EF1" w:rsidDel="0059095F">
          <w:rPr>
            <w:lang w:val="fr-FR"/>
          </w:rPr>
          <w:delText>e</w:delText>
        </w:r>
      </w:del>
      <w:del w:id="1034" w:author="Ariele Câmara" w:date="2023-10-19T11:42:00Z">
        <w:r w:rsidRPr="00D02EF1" w:rsidDel="001E557A">
          <w:rPr>
            <w:lang w:val="fr-FR"/>
          </w:rPr>
          <w:delText xml:space="preserve"> beyond </w:delText>
        </w:r>
      </w:del>
      <w:del w:id="1035" w:author="Ariele Câmara" w:date="2023-10-19T11:24:00Z">
        <w:r w:rsidRPr="00D02EF1" w:rsidDel="0059095F">
          <w:rPr>
            <w:lang w:val="fr-FR"/>
          </w:rPr>
          <w:delText xml:space="preserve">what is </w:delText>
        </w:r>
      </w:del>
      <w:del w:id="1036" w:author="Ariele Câmara" w:date="2023-10-19T11:42:00Z">
        <w:r w:rsidRPr="00D02EF1" w:rsidDel="001E557A">
          <w:rPr>
            <w:lang w:val="fr-FR"/>
          </w:rPr>
          <w:delText xml:space="preserve">necessary </w:delText>
        </w:r>
      </w:del>
      <w:del w:id="1037" w:author="Ariele Câmara" w:date="2023-10-19T11:24:00Z">
        <w:r w:rsidRPr="00D02EF1" w:rsidDel="0059095F">
          <w:rPr>
            <w:lang w:val="fr-FR"/>
          </w:rPr>
          <w:delText xml:space="preserve">for its purpose and </w:delText>
        </w:r>
        <w:r w:rsidR="00695D37" w:rsidDel="0059095F">
          <w:rPr>
            <w:lang w:val="fr-FR"/>
          </w:rPr>
          <w:delText>do</w:delText>
        </w:r>
      </w:del>
      <w:del w:id="1038" w:author="Ariele Câmara" w:date="2023-10-19T11:42:00Z">
        <w:r w:rsidR="00695D37" w:rsidDel="001E557A">
          <w:rPr>
            <w:lang w:val="fr-FR"/>
          </w:rPr>
          <w:delText xml:space="preserve"> </w:delText>
        </w:r>
        <w:r w:rsidRPr="00D02EF1" w:rsidDel="001E557A">
          <w:rPr>
            <w:lang w:val="fr-FR"/>
          </w:rPr>
          <w:delText>not contai</w:delText>
        </w:r>
        <w:r w:rsidR="00695D37" w:rsidDel="001E557A">
          <w:rPr>
            <w:lang w:val="fr-FR"/>
          </w:rPr>
          <w:delText>n</w:delText>
        </w:r>
        <w:r w:rsidRPr="00D02EF1" w:rsidDel="001E557A">
          <w:rPr>
            <w:lang w:val="fr-FR"/>
          </w:rPr>
          <w:delText xml:space="preserve"> topological relations.</w:delText>
        </w:r>
      </w:del>
      <w:del w:id="1039" w:author="Ariele Câmara" w:date="2023-10-19T11:22:00Z">
        <w:r w:rsidRPr="00D02EF1" w:rsidDel="0059095F">
          <w:rPr>
            <w:lang w:val="fr-FR"/>
          </w:rPr>
          <w:delText xml:space="preserve"> </w:delText>
        </w:r>
      </w:del>
      <w:del w:id="1040" w:author="Ariele Câmara" w:date="2023-10-19T11:42:00Z">
        <w:r w:rsidR="00F758A3" w:rsidDel="001E557A">
          <w:rPr>
            <w:lang w:val="fr-FR"/>
          </w:rPr>
          <w:delText>CRM extensions</w:delText>
        </w:r>
        <w:r w:rsidRPr="00D02EF1" w:rsidDel="001E557A">
          <w:rPr>
            <w:lang w:val="fr-FR"/>
          </w:rPr>
          <w:delText xml:space="preserve"> speciali</w:delText>
        </w:r>
        <w:r w:rsidR="006D3AB1" w:rsidDel="001E557A">
          <w:rPr>
            <w:lang w:val="fr-FR"/>
          </w:rPr>
          <w:delText>s</w:delText>
        </w:r>
        <w:r w:rsidRPr="00D02EF1" w:rsidDel="001E557A">
          <w:rPr>
            <w:lang w:val="fr-FR"/>
          </w:rPr>
          <w:delText xml:space="preserve">ed in representing the topological relations of functional spaces already exist - </w:delText>
        </w:r>
        <w:r w:rsidRPr="00DD0052" w:rsidDel="001E557A">
          <w:rPr>
            <w:color w:val="FF0000"/>
            <w:lang w:val="fr-FR"/>
            <w:rPrChange w:id="1041" w:author="Ariele Câmara" w:date="2023-10-17T16:18:00Z">
              <w:rPr>
                <w:lang w:val="fr-FR"/>
              </w:rPr>
            </w:rPrChange>
          </w:rPr>
          <w:delText>CRMba</w:delText>
        </w:r>
        <w:r w:rsidRPr="00D02EF1" w:rsidDel="001E557A">
          <w:rPr>
            <w:lang w:val="fr-FR"/>
          </w:rPr>
          <w:delText xml:space="preserve"> </w:delText>
        </w:r>
      </w:del>
      <w:customXmlDelRangeStart w:id="1042" w:author="Ariele Câmara" w:date="2023-10-19T11:42:00Z"/>
      <w:sdt>
        <w:sdtPr>
          <w:rPr>
            <w:color w:val="000000"/>
            <w:lang w:val="fr-FR"/>
          </w:rPr>
          <w:tag w:val="MENDELEY_CITATION_v3_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"/>
          <w:id w:val="1367866455"/>
          <w:placeholder>
            <w:docPart w:val="DefaultPlaceholder_-1854013440"/>
          </w:placeholder>
        </w:sdtPr>
        <w:sdtContent>
          <w:customXmlDelRangeEnd w:id="1042"/>
          <w:del w:id="1043" w:author="Ariele Câmara" w:date="2023-10-17T10:53:00Z">
            <w:r w:rsidR="00C527B9" w:rsidRPr="00C93DDC" w:rsidDel="0043795D">
              <w:rPr>
                <w:color w:val="000000"/>
                <w:lang w:val="fr-FR"/>
              </w:rPr>
              <w:delText>(Ronzino et al., 2016)</w:delText>
            </w:r>
          </w:del>
          <w:customXmlDelRangeStart w:id="1044" w:author="Ariele Câmara" w:date="2023-10-19T11:42:00Z"/>
        </w:sdtContent>
      </w:sdt>
      <w:customXmlDelRangeEnd w:id="1044"/>
      <w:del w:id="1045" w:author="Ariele Câmara" w:date="2023-10-19T11:42:00Z">
        <w:r w:rsidRPr="00D02EF1" w:rsidDel="001E557A">
          <w:rPr>
            <w:lang w:val="fr-FR"/>
          </w:rPr>
          <w:delText xml:space="preserve">. The next phases of the implementation will envolve aggregate this extension on our current KG model. </w:delText>
        </w:r>
      </w:del>
    </w:p>
    <w:p w14:paraId="19ED050A" w14:textId="66FBF2B2" w:rsidR="00915839" w:rsidRPr="00FD2A0A" w:rsidRDefault="00915839" w:rsidP="00915839">
      <w:pPr>
        <w:pStyle w:val="PCJtext"/>
        <w:rPr>
          <w:lang w:val="fr-FR"/>
        </w:rPr>
      </w:pPr>
      <w:ins w:id="1046" w:author="Ariele Câmara" w:date="2023-10-20T11:49:00Z">
        <w:r w:rsidRPr="00FD2A0A">
          <w:rPr>
            <w:lang w:val="fr-FR"/>
          </w:rPr>
          <w:t>Th</w:t>
        </w:r>
        <w:r>
          <w:rPr>
            <w:lang w:val="fr-FR"/>
          </w:rPr>
          <w:t>e</w:t>
        </w:r>
        <w:r w:rsidRPr="00FD2A0A">
          <w:rPr>
            <w:lang w:val="fr-FR"/>
          </w:rPr>
          <w:t xml:space="preserve"> represent</w:t>
        </w:r>
        <w:r>
          <w:rPr>
            <w:lang w:val="fr-FR"/>
          </w:rPr>
          <w:t>ation</w:t>
        </w:r>
        <w:r w:rsidRPr="00FD2A0A">
          <w:rPr>
            <w:lang w:val="fr-FR"/>
          </w:rPr>
          <w:t xml:space="preserve"> </w:t>
        </w:r>
        <w:r>
          <w:rPr>
            <w:lang w:val="fr-FR"/>
          </w:rPr>
          <w:t xml:space="preserve">of the dolmens </w:t>
        </w:r>
        <w:r w:rsidRPr="00FD2A0A">
          <w:rPr>
            <w:lang w:val="fr-FR"/>
          </w:rPr>
          <w:t>physical characteristics</w:t>
        </w:r>
        <w:r>
          <w:rPr>
            <w:lang w:val="fr-FR"/>
          </w:rPr>
          <w:t xml:space="preserve"> in a granular way can facilitate</w:t>
        </w:r>
        <w:r w:rsidRPr="00FD2A0A">
          <w:rPr>
            <w:lang w:val="fr-FR"/>
          </w:rPr>
          <w:t xml:space="preserve"> </w:t>
        </w:r>
        <w:r>
          <w:rPr>
            <w:lang w:val="fr-FR"/>
          </w:rPr>
          <w:t>their</w:t>
        </w:r>
        <w:r w:rsidRPr="00FD2A0A">
          <w:rPr>
            <w:lang w:val="fr-FR"/>
          </w:rPr>
          <w:t xml:space="preserve"> recognition in </w:t>
        </w:r>
        <w:r>
          <w:rPr>
            <w:lang w:val="fr-FR"/>
          </w:rPr>
          <w:t>satellite</w:t>
        </w:r>
        <w:r w:rsidRPr="00FD2A0A">
          <w:rPr>
            <w:lang w:val="fr-FR"/>
          </w:rPr>
          <w:t xml:space="preserve"> image</w:t>
        </w:r>
        <w:r>
          <w:rPr>
            <w:lang w:val="fr-FR"/>
          </w:rPr>
          <w:t>s. For</w:t>
        </w:r>
        <w:r w:rsidRPr="003926A9">
          <w:rPr>
            <w:lang w:val="fr-FR"/>
          </w:rPr>
          <w:t xml:space="preserve"> </w:t>
        </w:r>
        <w:r>
          <w:rPr>
            <w:lang w:val="fr-FR"/>
          </w:rPr>
          <w:t>instance</w:t>
        </w:r>
        <w:r w:rsidRPr="003926A9">
          <w:rPr>
            <w:lang w:val="fr-FR"/>
          </w:rPr>
          <w:t xml:space="preserve">, </w:t>
        </w:r>
        <w:r>
          <w:rPr>
            <w:lang w:val="fr-FR"/>
          </w:rPr>
          <w:t xml:space="preserve">if a </w:t>
        </w:r>
        <w:r w:rsidRPr="003926A9">
          <w:rPr>
            <w:lang w:val="fr-FR"/>
          </w:rPr>
          <w:t>burial mound cov</w:t>
        </w:r>
        <w:r>
          <w:rPr>
            <w:lang w:val="fr-FR"/>
          </w:rPr>
          <w:t>ers</w:t>
        </w:r>
        <w:r w:rsidRPr="003926A9">
          <w:rPr>
            <w:lang w:val="fr-FR"/>
          </w:rPr>
          <w:t xml:space="preserve"> </w:t>
        </w:r>
        <w:r>
          <w:rPr>
            <w:lang w:val="fr-FR"/>
          </w:rPr>
          <w:t>a</w:t>
        </w:r>
        <w:r w:rsidRPr="003926A9">
          <w:rPr>
            <w:lang w:val="fr-FR"/>
          </w:rPr>
          <w:t xml:space="preserve"> dolmen</w:t>
        </w:r>
        <w:r>
          <w:rPr>
            <w:lang w:val="fr-FR"/>
          </w:rPr>
          <w:t>, it</w:t>
        </w:r>
        <w:r w:rsidRPr="003926A9">
          <w:rPr>
            <w:lang w:val="fr-FR"/>
          </w:rPr>
          <w:t xml:space="preserve"> </w:t>
        </w:r>
        <w:r>
          <w:rPr>
            <w:lang w:val="fr-FR"/>
          </w:rPr>
          <w:t xml:space="preserve">can </w:t>
        </w:r>
        <w:r w:rsidRPr="003926A9">
          <w:rPr>
            <w:lang w:val="fr-FR"/>
          </w:rPr>
          <w:t>obs</w:t>
        </w:r>
        <w:r>
          <w:rPr>
            <w:lang w:val="fr-FR"/>
          </w:rPr>
          <w:t>cure</w:t>
        </w:r>
        <w:r w:rsidRPr="003926A9">
          <w:rPr>
            <w:lang w:val="fr-FR"/>
          </w:rPr>
          <w:t xml:space="preserve"> the vi</w:t>
        </w:r>
        <w:r>
          <w:rPr>
            <w:lang w:val="fr-FR"/>
          </w:rPr>
          <w:t>ew</w:t>
        </w:r>
        <w:r w:rsidRPr="003926A9">
          <w:rPr>
            <w:lang w:val="fr-FR"/>
          </w:rPr>
          <w:t xml:space="preserve"> of </w:t>
        </w:r>
        <w:r>
          <w:rPr>
            <w:lang w:val="fr-FR"/>
          </w:rPr>
          <w:t>its</w:t>
        </w:r>
        <w:r w:rsidRPr="003926A9">
          <w:rPr>
            <w:lang w:val="fr-FR"/>
          </w:rPr>
          <w:t xml:space="preserve"> chamber. </w:t>
        </w:r>
        <w:r>
          <w:rPr>
            <w:lang w:val="fr-FR"/>
          </w:rPr>
          <w:t>From this observation, w</w:t>
        </w:r>
        <w:r w:rsidRPr="003926A9">
          <w:rPr>
            <w:lang w:val="fr-FR"/>
          </w:rPr>
          <w:t xml:space="preserve">e infer that </w:t>
        </w:r>
        <w:r>
          <w:rPr>
            <w:lang w:val="fr-FR"/>
          </w:rPr>
          <w:t xml:space="preserve">the chances of visualizing </w:t>
        </w:r>
        <w:r w:rsidRPr="003926A9">
          <w:rPr>
            <w:lang w:val="fr-FR"/>
          </w:rPr>
          <w:t>the dolmen chamber</w:t>
        </w:r>
        <w:r>
          <w:rPr>
            <w:lang w:val="fr-FR"/>
          </w:rPr>
          <w:t xml:space="preserve"> are low. </w:t>
        </w:r>
        <w:r w:rsidRPr="00DD1047">
          <w:rPr>
            <w:lang w:val="fr-FR"/>
          </w:rPr>
          <w:t>As a result, with a granular representation, remote sensing techniques can better target and interpret specific features. For example, while an image might provide a general outline of a burial mound, our detailed model can offer insights into its height, the materials it's composed of, or its degree of erosion. This level of detail not only enhances the accuracy of dolmen identification and analysis from aerial or satellite imagery but also provides a foundation for automating such processes in the future.</w:t>
        </w:r>
        <w:r>
          <w:rPr>
            <w:lang w:val="fr-FR"/>
          </w:rPr>
          <w:t xml:space="preserve"> </w:t>
        </w:r>
      </w:ins>
    </w:p>
    <w:p w14:paraId="353433BC" w14:textId="5067CA2D" w:rsidR="007C532E" w:rsidRDefault="00A112E1" w:rsidP="007C532E">
      <w:pPr>
        <w:pStyle w:val="PCJtext"/>
        <w:rPr>
          <w:ins w:id="1047" w:author="Ariele Câmara" w:date="2023-10-20T13:10:00Z"/>
          <w:lang w:val="fr-FR"/>
        </w:rPr>
      </w:pPr>
      <w:r>
        <w:rPr>
          <w:lang w:val="fr-FR"/>
        </w:rPr>
        <w:t>The</w:t>
      </w:r>
      <w:r w:rsidR="00FD2A0A" w:rsidRPr="00FD2A0A">
        <w:rPr>
          <w:lang w:val="fr-FR"/>
        </w:rPr>
        <w:t xml:space="preserve"> model cover</w:t>
      </w:r>
      <w:r>
        <w:rPr>
          <w:lang w:val="fr-FR"/>
        </w:rPr>
        <w:t>s</w:t>
      </w:r>
      <w:r w:rsidR="00FD2A0A" w:rsidRPr="00FD2A0A">
        <w:rPr>
          <w:lang w:val="fr-FR"/>
        </w:rPr>
        <w:t xml:space="preserve"> both quantitative (e.g., measurements)</w:t>
      </w:r>
      <w:r w:rsidR="000824FE">
        <w:rPr>
          <w:lang w:val="fr-FR"/>
        </w:rPr>
        <w:t xml:space="preserve"> and</w:t>
      </w:r>
      <w:r w:rsidR="00FD2A0A" w:rsidRPr="00FD2A0A">
        <w:rPr>
          <w:lang w:val="fr-FR"/>
        </w:rPr>
        <w:t xml:space="preserve"> qualitative (e.g., shape) </w:t>
      </w:r>
      <w:del w:id="1048" w:author="Ariele Câmara" w:date="2023-10-20T13:12:00Z">
        <w:r w:rsidR="00FD2A0A" w:rsidRPr="00FD2A0A" w:rsidDel="00C93DDC">
          <w:rPr>
            <w:lang w:val="fr-FR"/>
          </w:rPr>
          <w:delText>information</w:delText>
        </w:r>
      </w:del>
      <w:ins w:id="1049" w:author="Ariele Câmara" w:date="2023-10-20T13:12:00Z">
        <w:r w:rsidR="00C93DDC">
          <w:rPr>
            <w:lang w:val="fr-FR"/>
          </w:rPr>
          <w:t>data about the monument</w:t>
        </w:r>
      </w:ins>
      <w:r w:rsidR="00FD2A0A" w:rsidRPr="00FD2A0A">
        <w:rPr>
          <w:lang w:val="fr-FR"/>
        </w:rPr>
        <w:t xml:space="preserve">, </w:t>
      </w:r>
      <w:del w:id="1050" w:author="Ariele Câmara" w:date="2023-10-20T13:12:00Z">
        <w:r w:rsidR="00FD2A0A" w:rsidRPr="00FD2A0A" w:rsidDel="00C93DDC">
          <w:rPr>
            <w:lang w:val="fr-FR"/>
          </w:rPr>
          <w:delText>as well as the representation of the monument at a granular level</w:delText>
        </w:r>
      </w:del>
      <w:ins w:id="1051" w:author="Ariele Câmara" w:date="2023-10-20T13:12:00Z">
        <w:r w:rsidR="00C93DDC">
          <w:rPr>
            <w:lang w:val="fr-FR"/>
          </w:rPr>
          <w:t>allowing for granular analysis</w:t>
        </w:r>
      </w:ins>
      <w:r w:rsidR="000824FE">
        <w:rPr>
          <w:lang w:val="fr-FR"/>
        </w:rPr>
        <w:t xml:space="preserve">. </w:t>
      </w:r>
      <w:del w:id="1052" w:author="Ariele Câmara" w:date="2023-10-20T13:13:00Z">
        <w:r w:rsidR="000824FE" w:rsidDel="00C93DDC">
          <w:rPr>
            <w:lang w:val="fr-FR"/>
          </w:rPr>
          <w:delText>D</w:delText>
        </w:r>
        <w:r w:rsidDel="00C93DDC">
          <w:rPr>
            <w:lang w:val="fr-FR"/>
          </w:rPr>
          <w:delText xml:space="preserve">ue </w:delText>
        </w:r>
        <w:r w:rsidRPr="00FD2A0A" w:rsidDel="00C93DDC">
          <w:rPr>
            <w:lang w:val="fr-FR"/>
          </w:rPr>
          <w:delText xml:space="preserve">to </w:delText>
        </w:r>
        <w:r w:rsidDel="00C93DDC">
          <w:rPr>
            <w:lang w:val="fr-FR"/>
          </w:rPr>
          <w:delText xml:space="preserve">its </w:delText>
        </w:r>
        <w:r w:rsidRPr="00FD2A0A" w:rsidDel="00C93DDC">
          <w:rPr>
            <w:lang w:val="fr-FR"/>
          </w:rPr>
          <w:delText>considerable heterogeneity</w:delText>
        </w:r>
      </w:del>
      <w:ins w:id="1053" w:author="Ariele Câmara" w:date="2023-10-20T13:13:00Z">
        <w:r w:rsidR="00C93DDC">
          <w:rPr>
            <w:lang w:val="fr-FR"/>
          </w:rPr>
          <w:t xml:space="preserve">Given the </w:t>
        </w:r>
      </w:ins>
      <w:ins w:id="1054" w:author="Ariele Câmara" w:date="2023-10-20T13:32:00Z">
        <w:r w:rsidR="00F84725">
          <w:rPr>
            <w:lang w:val="fr-FR"/>
          </w:rPr>
          <w:t xml:space="preserve">data’s </w:t>
        </w:r>
      </w:ins>
      <w:ins w:id="1055" w:author="Ariele Câmara" w:date="2023-10-20T13:13:00Z">
        <w:r w:rsidR="00C93DDC">
          <w:rPr>
            <w:lang w:val="fr-FR"/>
          </w:rPr>
          <w:t>diverse nature,</w:t>
        </w:r>
      </w:ins>
      <w:r w:rsidRPr="00FD2A0A">
        <w:rPr>
          <w:lang w:val="fr-FR"/>
        </w:rPr>
        <w:t xml:space="preserve"> </w:t>
      </w:r>
      <w:del w:id="1056" w:author="Ariele Câmara" w:date="2023-10-20T13:13:00Z">
        <w:r w:rsidR="00FD2A0A" w:rsidRPr="00FD2A0A" w:rsidDel="00C93DDC">
          <w:rPr>
            <w:lang w:val="fr-FR"/>
          </w:rPr>
          <w:delText>we believe that descriptions are well</w:delText>
        </w:r>
      </w:del>
      <w:ins w:id="1057" w:author="Ariele Câmara" w:date="2023-10-20T13:13:00Z">
        <w:r w:rsidR="00C93DDC">
          <w:rPr>
            <w:lang w:val="fr-FR"/>
          </w:rPr>
          <w:t xml:space="preserve">it’s </w:t>
        </w:r>
      </w:ins>
      <w:ins w:id="1058" w:author="Ariele Câmara" w:date="2023-10-20T13:33:00Z">
        <w:r w:rsidR="00F84725">
          <w:rPr>
            <w:lang w:val="fr-FR"/>
          </w:rPr>
          <w:t>ideally</w:t>
        </w:r>
      </w:ins>
      <w:r w:rsidR="00FD2A0A" w:rsidRPr="00FD2A0A">
        <w:rPr>
          <w:lang w:val="fr-FR"/>
        </w:rPr>
        <w:t xml:space="preserve"> suited </w:t>
      </w:r>
      <w:del w:id="1059" w:author="Ariele Câmara" w:date="2023-10-20T13:13:00Z">
        <w:r w:rsidR="00FD2A0A" w:rsidRPr="00FD2A0A" w:rsidDel="00C93DDC">
          <w:rPr>
            <w:lang w:val="fr-FR"/>
          </w:rPr>
          <w:delText>to be used as instances in</w:delText>
        </w:r>
      </w:del>
      <w:ins w:id="1060" w:author="Ariele Câmara" w:date="2023-10-20T13:13:00Z">
        <w:r w:rsidR="00C93DDC">
          <w:rPr>
            <w:lang w:val="fr-FR"/>
          </w:rPr>
          <w:t>for</w:t>
        </w:r>
      </w:ins>
      <w:r w:rsidR="00FD2A0A" w:rsidRPr="00FD2A0A">
        <w:rPr>
          <w:lang w:val="fr-FR"/>
        </w:rPr>
        <w:t xml:space="preserve"> property-based graphs</w:t>
      </w:r>
      <w:ins w:id="1061" w:author="Ariele Câmara" w:date="2023-10-20T13:14:00Z">
        <w:r w:rsidR="00C93DDC">
          <w:rPr>
            <w:lang w:val="fr-FR"/>
          </w:rPr>
          <w:t>,</w:t>
        </w:r>
      </w:ins>
      <w:r w:rsidR="00FD2A0A" w:rsidRPr="00FD2A0A">
        <w:rPr>
          <w:lang w:val="fr-FR"/>
        </w:rPr>
        <w:t xml:space="preserve"> </w:t>
      </w:r>
      <w:del w:id="1062" w:author="Ariele Câmara" w:date="2023-10-20T13:14:00Z">
        <w:r w:rsidR="00FD2A0A" w:rsidRPr="00FD2A0A" w:rsidDel="00C93DDC">
          <w:rPr>
            <w:lang w:val="fr-FR"/>
          </w:rPr>
          <w:delText>and be able to represent</w:delText>
        </w:r>
      </w:del>
      <w:ins w:id="1063" w:author="Ariele Câmara" w:date="2023-10-20T13:14:00Z">
        <w:r w:rsidR="00C93DDC">
          <w:rPr>
            <w:lang w:val="fr-FR"/>
          </w:rPr>
          <w:t>enhancing semantic representations of</w:t>
        </w:r>
      </w:ins>
      <w:r w:rsidR="00FD2A0A" w:rsidRPr="00FD2A0A">
        <w:rPr>
          <w:lang w:val="fr-FR"/>
        </w:rPr>
        <w:t xml:space="preserve"> empirical data</w:t>
      </w:r>
      <w:del w:id="1064" w:author="Ariele Câmara" w:date="2023-10-20T13:14:00Z">
        <w:r w:rsidR="00FD2A0A" w:rsidRPr="00FD2A0A" w:rsidDel="00C93DDC">
          <w:rPr>
            <w:lang w:val="fr-FR"/>
          </w:rPr>
          <w:delText xml:space="preserve"> semantically</w:delText>
        </w:r>
      </w:del>
      <w:r w:rsidR="00FD2A0A" w:rsidRPr="00FD2A0A">
        <w:rPr>
          <w:lang w:val="fr-FR"/>
        </w:rPr>
        <w:t xml:space="preserve">. </w:t>
      </w:r>
      <w:ins w:id="1065" w:author="Ariele Câmara" w:date="2023-10-20T13:14:00Z">
        <w:r w:rsidR="00C93DDC">
          <w:rPr>
            <w:lang w:val="fr-FR"/>
          </w:rPr>
          <w:t>This</w:t>
        </w:r>
      </w:ins>
      <w:ins w:id="1066" w:author="Ariele Câmara" w:date="2023-10-20T13:15:00Z">
        <w:r w:rsidR="00C93DDC">
          <w:rPr>
            <w:lang w:val="fr-FR"/>
          </w:rPr>
          <w:t xml:space="preserve"> granularity </w:t>
        </w:r>
      </w:ins>
      <w:ins w:id="1067" w:author="Ariele Câmara" w:date="2023-10-20T13:33:00Z">
        <w:r w:rsidR="00F84725">
          <w:rPr>
            <w:lang w:val="fr-FR"/>
          </w:rPr>
          <w:t>facilitate</w:t>
        </w:r>
      </w:ins>
      <w:ins w:id="1068" w:author="Ariele Câmara" w:date="2023-10-20T13:34:00Z">
        <w:r w:rsidR="00F84725">
          <w:rPr>
            <w:lang w:val="fr-FR"/>
          </w:rPr>
          <w:t xml:space="preserve"> precise</w:t>
        </w:r>
      </w:ins>
      <w:ins w:id="1069" w:author="Ariele Câmara" w:date="2023-10-20T13:30:00Z">
        <w:r w:rsidR="004B79CE">
          <w:rPr>
            <w:lang w:val="fr-FR"/>
          </w:rPr>
          <w:t xml:space="preserve"> </w:t>
        </w:r>
      </w:ins>
      <w:ins w:id="1070" w:author="Ariele Câmara" w:date="2023-10-20T13:15:00Z">
        <w:r w:rsidR="00C93DDC">
          <w:rPr>
            <w:lang w:val="fr-FR"/>
          </w:rPr>
          <w:t>query executions</w:t>
        </w:r>
      </w:ins>
      <w:ins w:id="1071" w:author="Ariele Câmara" w:date="2023-10-20T13:34:00Z">
        <w:r w:rsidR="00F84725">
          <w:rPr>
            <w:lang w:val="fr-FR"/>
          </w:rPr>
          <w:t xml:space="preserve">, </w:t>
        </w:r>
      </w:ins>
      <w:ins w:id="1072" w:author="Ariele Câmara" w:date="2023-10-20T13:16:00Z">
        <w:r w:rsidR="00C93DDC" w:rsidRPr="00C93DDC">
          <w:rPr>
            <w:lang w:val="fr-FR"/>
          </w:rPr>
          <w:t xml:space="preserve">for instance, swiftly identifying </w:t>
        </w:r>
        <w:del w:id="1073" w:author="Ana Maria de Almeida" w:date="2023-12-06T19:14:00Z">
          <w:r w:rsidR="00C93DDC" w:rsidRPr="00C93DDC" w:rsidDel="00AA760B">
            <w:rPr>
              <w:lang w:val="fr-FR"/>
            </w:rPr>
            <w:delText xml:space="preserve">non-'destroyed' </w:delText>
          </w:r>
        </w:del>
        <w:r w:rsidR="00C93DDC" w:rsidRPr="00C93DDC">
          <w:rPr>
            <w:lang w:val="fr-FR"/>
          </w:rPr>
          <w:t>dolmen chambers</w:t>
        </w:r>
      </w:ins>
      <w:ins w:id="1074" w:author="Ana Maria de Almeida" w:date="2023-12-06T19:14:00Z">
        <w:r w:rsidR="00AA760B">
          <w:rPr>
            <w:lang w:val="fr-FR"/>
          </w:rPr>
          <w:t xml:space="preserve"> still remaining</w:t>
        </w:r>
      </w:ins>
      <w:ins w:id="1075" w:author="Ariele Câmara" w:date="2023-10-20T13:16:00Z">
        <w:r w:rsidR="00C93DDC" w:rsidRPr="00C93DDC">
          <w:rPr>
            <w:lang w:val="fr-FR"/>
          </w:rPr>
          <w:t xml:space="preserve">, </w:t>
        </w:r>
      </w:ins>
      <w:ins w:id="1076" w:author="Ariele Câmara" w:date="2023-10-20T13:35:00Z">
        <w:r w:rsidR="00F84725">
          <w:rPr>
            <w:lang w:val="fr-FR"/>
          </w:rPr>
          <w:t xml:space="preserve">gauging </w:t>
        </w:r>
      </w:ins>
      <w:ins w:id="1077" w:author="Ariele Câmara" w:date="2023-10-20T13:16:00Z">
        <w:r w:rsidR="00C93DDC" w:rsidRPr="00C93DDC">
          <w:rPr>
            <w:lang w:val="fr-FR"/>
          </w:rPr>
          <w:t xml:space="preserve">their proximity to similar monuments, and </w:t>
        </w:r>
      </w:ins>
      <w:ins w:id="1078" w:author="Ariele Câmara" w:date="2023-10-20T13:35:00Z">
        <w:r w:rsidR="00F84725">
          <w:rPr>
            <w:lang w:val="fr-FR"/>
          </w:rPr>
          <w:t xml:space="preserve">pinpointing </w:t>
        </w:r>
      </w:ins>
      <w:ins w:id="1079" w:author="Ariele Câmara" w:date="2023-10-20T13:16:00Z">
        <w:r w:rsidR="00C93DDC" w:rsidRPr="00C93DDC">
          <w:rPr>
            <w:lang w:val="fr-FR"/>
          </w:rPr>
          <w:t xml:space="preserve">details like </w:t>
        </w:r>
      </w:ins>
      <w:ins w:id="1080" w:author="Ariele Câmara" w:date="2023-10-20T13:35:00Z">
        <w:r w:rsidR="00F84725">
          <w:rPr>
            <w:lang w:val="fr-FR"/>
          </w:rPr>
          <w:t xml:space="preserve">the </w:t>
        </w:r>
      </w:ins>
      <w:del w:id="1081" w:author="Ariele Câmara" w:date="2023-10-20T13:16:00Z">
        <w:r w:rsidR="00FD2A0A" w:rsidRPr="00FD2A0A" w:rsidDel="00C93DDC">
          <w:rPr>
            <w:lang w:val="fr-FR"/>
          </w:rPr>
          <w:delText>In this model, queries can be made to return and analy</w:delText>
        </w:r>
        <w:r w:rsidR="005E73F2" w:rsidDel="00C93DDC">
          <w:rPr>
            <w:lang w:val="fr-FR"/>
          </w:rPr>
          <w:delText>s</w:delText>
        </w:r>
        <w:r w:rsidR="00FD2A0A" w:rsidRPr="00FD2A0A" w:rsidDel="00C93DDC">
          <w:rPr>
            <w:lang w:val="fr-FR"/>
          </w:rPr>
          <w:delText>e each element individually, making it easier to understand the monument structure at a deeper</w:delText>
        </w:r>
        <w:r w:rsidR="006D1F2A" w:rsidDel="00C93DDC">
          <w:rPr>
            <w:lang w:val="fr-FR"/>
          </w:rPr>
          <w:delText xml:space="preserve"> level</w:delText>
        </w:r>
        <w:r w:rsidR="00986A1B" w:rsidDel="00C93DDC">
          <w:rPr>
            <w:lang w:val="fr-FR"/>
          </w:rPr>
          <w:delText>.</w:delText>
        </w:r>
        <w:r w:rsidR="00830E36" w:rsidDel="00C93DDC">
          <w:rPr>
            <w:lang w:val="fr-FR"/>
          </w:rPr>
          <w:delText xml:space="preserve"> </w:delText>
        </w:r>
      </w:del>
      <w:ins w:id="1082" w:author="Ariele Câmara" w:date="2023-10-20T13:10:00Z">
        <w:r w:rsidR="00C93DDC" w:rsidRPr="00B424DB">
          <w:rPr>
            <w:lang w:val="fr-FR"/>
          </w:rPr>
          <w:t>average distance between them</w:t>
        </w:r>
      </w:ins>
      <w:ins w:id="1083" w:author="Ariele Câmara" w:date="2023-10-20T13:16:00Z">
        <w:r w:rsidR="00C93DDC">
          <w:rPr>
            <w:lang w:val="fr-FR"/>
          </w:rPr>
          <w:t>.</w:t>
        </w:r>
      </w:ins>
      <w:ins w:id="1084" w:author="Ariele Câmara" w:date="2023-10-20T13:18:00Z">
        <w:r w:rsidR="00D71E8D" w:rsidRPr="00D71E8D">
          <w:t xml:space="preserve"> </w:t>
        </w:r>
      </w:ins>
      <w:ins w:id="1085" w:author="Ariele Câmara" w:date="2023-10-20T13:30:00Z">
        <w:r w:rsidR="004B79CE" w:rsidRPr="004B79CE">
          <w:rPr>
            <w:lang w:val="fr-FR"/>
          </w:rPr>
          <w:t>As an illustration</w:t>
        </w:r>
      </w:ins>
      <w:ins w:id="1086" w:author="Ariele Câmara" w:date="2023-10-20T13:35:00Z">
        <w:r w:rsidR="00F84725">
          <w:rPr>
            <w:lang w:val="fr-FR"/>
          </w:rPr>
          <w:t xml:space="preserve"> </w:t>
        </w:r>
      </w:ins>
      <w:ins w:id="1087" w:author="Ariele Câmara" w:date="2023-10-20T13:36:00Z">
        <w:r w:rsidR="00F84725">
          <w:rPr>
            <w:lang w:val="fr-FR"/>
          </w:rPr>
          <w:t>(Figure 3)</w:t>
        </w:r>
      </w:ins>
      <w:ins w:id="1088" w:author="Ariele Câmara" w:date="2023-10-20T13:30:00Z">
        <w:r w:rsidR="004B79CE" w:rsidRPr="004B79CE">
          <w:rPr>
            <w:lang w:val="fr-FR"/>
          </w:rPr>
          <w:t xml:space="preserve">, </w:t>
        </w:r>
      </w:ins>
      <w:ins w:id="1089" w:author="Ariele Câmara" w:date="2023-10-20T15:42:00Z">
        <w:r w:rsidR="00862D3A">
          <w:rPr>
            <w:lang w:val="fr-FR"/>
          </w:rPr>
          <w:t xml:space="preserve"> </w:t>
        </w:r>
      </w:ins>
      <w:ins w:id="1090" w:author="Ariele Câmara" w:date="2023-10-20T13:30:00Z">
        <w:r w:rsidR="004B79CE" w:rsidRPr="004B79CE">
          <w:rPr>
            <w:lang w:val="fr-FR"/>
          </w:rPr>
          <w:t xml:space="preserve">in </w:t>
        </w:r>
      </w:ins>
      <w:ins w:id="1091" w:author="Ariele Câmara" w:date="2023-10-20T13:36:00Z">
        <w:r w:rsidR="00F84725">
          <w:rPr>
            <w:lang w:val="fr-FR"/>
          </w:rPr>
          <w:t>just</w:t>
        </w:r>
      </w:ins>
      <w:ins w:id="1092" w:author="Ariele Câmara" w:date="2023-10-20T13:30:00Z">
        <w:r w:rsidR="004B79CE" w:rsidRPr="004B79CE">
          <w:rPr>
            <w:lang w:val="fr-FR"/>
          </w:rPr>
          <w:t xml:space="preserve"> one querie, our model </w:t>
        </w:r>
      </w:ins>
      <w:ins w:id="1093" w:author="Ariele Câmara" w:date="2023-10-20T13:36:00Z">
        <w:r w:rsidR="00F84725">
          <w:rPr>
            <w:lang w:val="fr-FR"/>
          </w:rPr>
          <w:t>identified</w:t>
        </w:r>
      </w:ins>
      <w:ins w:id="1094" w:author="Ariele Câmara" w:date="2023-10-20T13:30:00Z">
        <w:r w:rsidR="004B79CE" w:rsidRPr="004B79CE">
          <w:rPr>
            <w:lang w:val="fr-FR"/>
          </w:rPr>
          <w:t xml:space="preserve"> dolmens registered as non-'destroyed' chambers, those not covered by </w:t>
        </w:r>
        <w:r w:rsidR="004B79CE" w:rsidRPr="004B79CE">
          <w:rPr>
            <w:lang w:val="fr-FR"/>
          </w:rPr>
          <w:lastRenderedPageBreak/>
          <w:t>burial mounds, their proximity to similar registered monuments, and even provided average distances between them</w:t>
        </w:r>
      </w:ins>
      <w:ins w:id="1095" w:author="Ariele Câmara" w:date="2023-10-20T13:10:00Z">
        <w:r w:rsidR="00C93DDC" w:rsidRPr="00B424DB">
          <w:rPr>
            <w:lang w:val="fr-FR"/>
          </w:rPr>
          <w:t xml:space="preserve">. Neo4J facilitates the creation of multi-path queries, enabling simultaneous analysis of various interconnected relations, ensuring rapid response times and offering profound insights into data </w:t>
        </w:r>
      </w:ins>
      <w:r w:rsidR="006574CA">
        <w:rPr>
          <w:lang w:val="fr-FR"/>
        </w:rPr>
        <mc:AlternateContent>
          <mc:Choice Requires="wpg">
            <w:drawing>
              <wp:anchor distT="0" distB="0" distL="114300" distR="114300" simplePos="0" relativeHeight="251679744" behindDoc="0" locked="0" layoutInCell="1" allowOverlap="1" wp14:anchorId="247AD6F0" wp14:editId="5667A063">
                <wp:simplePos x="0" y="0"/>
                <wp:positionH relativeFrom="margin">
                  <wp:align>center</wp:align>
                </wp:positionH>
                <wp:positionV relativeFrom="paragraph">
                  <wp:posOffset>728345</wp:posOffset>
                </wp:positionV>
                <wp:extent cx="6024880" cy="2396158"/>
                <wp:effectExtent l="0" t="0" r="0" b="4445"/>
                <wp:wrapSquare wrapText="bothSides"/>
                <wp:docPr id="1849411866" name="Group 2"/>
                <wp:cNvGraphicFramePr/>
                <a:graphic xmlns:a="http://schemas.openxmlformats.org/drawingml/2006/main">
                  <a:graphicData uri="http://schemas.microsoft.com/office/word/2010/wordprocessingGroup">
                    <wpg:wgp>
                      <wpg:cNvGrpSpPr/>
                      <wpg:grpSpPr>
                        <a:xfrm>
                          <a:off x="0" y="0"/>
                          <a:ext cx="6024880" cy="2396158"/>
                          <a:chOff x="0" y="0"/>
                          <a:chExt cx="6024880" cy="2396158"/>
                        </a:xfrm>
                      </wpg:grpSpPr>
                      <wps:wsp>
                        <wps:cNvPr id="74845026" name="Text Box 1"/>
                        <wps:cNvSpPr txBox="1"/>
                        <wps:spPr>
                          <a:xfrm>
                            <a:off x="44879" y="1710993"/>
                            <a:ext cx="5926455" cy="685165"/>
                          </a:xfrm>
                          <a:prstGeom prst="rect">
                            <a:avLst/>
                          </a:prstGeom>
                          <a:noFill/>
                          <a:ln>
                            <a:noFill/>
                          </a:ln>
                        </wps:spPr>
                        <wps:txbx>
                          <w:txbxContent>
                            <w:p w14:paraId="38967FB0" w14:textId="297B7571" w:rsidR="002E733A" w:rsidRPr="00D8459D" w:rsidRDefault="002E733A">
                              <w:pPr>
                                <w:pStyle w:val="Caption"/>
                                <w:rPr>
                                  <w:lang w:val="fr-FR"/>
                                </w:rPr>
                                <w:pPrChange w:id="1096" w:author="Ariele Câmara" w:date="2023-10-20T14:59:00Z">
                                  <w:pPr>
                                    <w:pStyle w:val="PCJtext"/>
                                  </w:pPr>
                                </w:pPrChange>
                              </w:pPr>
                              <w:ins w:id="1097" w:author="Ariele Câmara" w:date="2023-10-20T14:59:00Z">
                                <w:r w:rsidRPr="00D8459D">
                                  <w:rPr>
                                    <w:rFonts w:asciiTheme="minorHAnsi" w:hAnsiTheme="minorHAnsi" w:cstheme="minorHAnsi"/>
                                    <w:i w:val="0"/>
                                    <w:iCs w:val="0"/>
                                    <w:color w:val="auto"/>
                                    <w:rPrChange w:id="1098" w:author="Ariele Câmara" w:date="2023-10-20T15:00:00Z">
                                      <w:rPr/>
                                    </w:rPrChange>
                                  </w:rPr>
                                  <w:t xml:space="preserve">Figure </w:t>
                                </w:r>
                              </w:ins>
                              <w:ins w:id="1099" w:author="Ariele Câmara" w:date="2023-12-07T09:27:00Z">
                                <w:r w:rsidR="00A474F7">
                                  <w:rPr>
                                    <w:rFonts w:asciiTheme="minorHAnsi" w:hAnsiTheme="minorHAnsi" w:cstheme="minorHAnsi"/>
                                    <w:i w:val="0"/>
                                    <w:iCs w:val="0"/>
                                    <w:color w:val="auto"/>
                                  </w:rPr>
                                  <w:t>3</w:t>
                                </w:r>
                              </w:ins>
                              <w:ins w:id="1100" w:author="Ariele Câmara" w:date="2023-10-23T12:06:00Z">
                                <w:r w:rsidR="004A445D">
                                  <w:rPr>
                                    <w:rFonts w:asciiTheme="minorHAnsi" w:hAnsiTheme="minorHAnsi" w:cstheme="minorHAnsi"/>
                                    <w:i w:val="0"/>
                                    <w:iCs w:val="0"/>
                                    <w:color w:val="auto"/>
                                  </w:rPr>
                                  <w:t>:</w:t>
                                </w:r>
                              </w:ins>
                              <w:ins w:id="1101" w:author="Ariele Câmara" w:date="2023-10-20T15:00:00Z">
                                <w:r w:rsidR="00D8459D" w:rsidRPr="00D8459D">
                                  <w:rPr>
                                    <w:rFonts w:asciiTheme="minorHAnsi" w:hAnsiTheme="minorHAnsi" w:cstheme="minorHAnsi"/>
                                    <w:i w:val="0"/>
                                    <w:iCs w:val="0"/>
                                    <w:color w:val="auto"/>
                                    <w:lang w:val="fr-FR"/>
                                    <w:rPrChange w:id="1102" w:author="Ariele Câmara" w:date="2023-10-20T15:00:00Z">
                                      <w:rPr>
                                        <w:lang w:val="fr-FR"/>
                                      </w:rPr>
                                    </w:rPrChange>
                                  </w:rPr>
                                  <w:t xml:space="preserve"> </w:t>
                                </w:r>
                              </w:ins>
                              <w:proofErr w:type="spellStart"/>
                              <w:ins w:id="1103" w:author="Ariele Câmara" w:date="2023-10-20T15:49:00Z">
                                <w:r w:rsidR="001319DA" w:rsidRPr="001319DA">
                                  <w:rPr>
                                    <w:rFonts w:asciiTheme="minorHAnsi" w:hAnsiTheme="minorHAnsi" w:cstheme="minorHAnsi"/>
                                    <w:i w:val="0"/>
                                    <w:iCs w:val="0"/>
                                    <w:color w:val="auto"/>
                                    <w:lang w:val="fr-FR"/>
                                  </w:rPr>
                                  <w:t>Analysis</w:t>
                                </w:r>
                                <w:proofErr w:type="spellEnd"/>
                                <w:r w:rsidR="001319DA" w:rsidRPr="001319DA">
                                  <w:rPr>
                                    <w:rFonts w:asciiTheme="minorHAnsi" w:hAnsiTheme="minorHAnsi" w:cstheme="minorHAnsi"/>
                                    <w:i w:val="0"/>
                                    <w:iCs w:val="0"/>
                                    <w:color w:val="auto"/>
                                    <w:lang w:val="fr-FR"/>
                                  </w:rPr>
                                  <w:t xml:space="preserve"> of the 73 records </w:t>
                                </w:r>
                                <w:proofErr w:type="spellStart"/>
                                <w:r w:rsidR="001319DA" w:rsidRPr="001319DA">
                                  <w:rPr>
                                    <w:rFonts w:asciiTheme="minorHAnsi" w:hAnsiTheme="minorHAnsi" w:cstheme="minorHAnsi"/>
                                    <w:i w:val="0"/>
                                    <w:iCs w:val="0"/>
                                    <w:color w:val="auto"/>
                                    <w:lang w:val="fr-FR"/>
                                  </w:rPr>
                                  <w:t>from</w:t>
                                </w:r>
                                <w:proofErr w:type="spellEnd"/>
                                <w:r w:rsidR="001319DA" w:rsidRPr="001319DA">
                                  <w:rPr>
                                    <w:rFonts w:asciiTheme="minorHAnsi" w:hAnsiTheme="minorHAnsi" w:cstheme="minorHAnsi"/>
                                    <w:i w:val="0"/>
                                    <w:iCs w:val="0"/>
                                    <w:color w:val="auto"/>
                                    <w:lang w:val="fr-FR"/>
                                  </w:rPr>
                                  <w:t xml:space="preserve"> PA in the KG </w:t>
                                </w:r>
                                <w:proofErr w:type="spellStart"/>
                                <w:r w:rsidR="001319DA" w:rsidRPr="001319DA">
                                  <w:rPr>
                                    <w:rFonts w:asciiTheme="minorHAnsi" w:hAnsiTheme="minorHAnsi" w:cstheme="minorHAnsi"/>
                                    <w:i w:val="0"/>
                                    <w:iCs w:val="0"/>
                                    <w:color w:val="auto"/>
                                    <w:lang w:val="fr-FR"/>
                                  </w:rPr>
                                  <w:t>reveals</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that</w:t>
                                </w:r>
                                <w:proofErr w:type="spellEnd"/>
                                <w:r w:rsidR="001319DA" w:rsidRPr="001319DA">
                                  <w:rPr>
                                    <w:rFonts w:asciiTheme="minorHAnsi" w:hAnsiTheme="minorHAnsi" w:cstheme="minorHAnsi"/>
                                    <w:i w:val="0"/>
                                    <w:iCs w:val="0"/>
                                    <w:color w:val="auto"/>
                                    <w:lang w:val="fr-FR"/>
                                  </w:rPr>
                                  <w:t xml:space="preserve"> 46 dolmens </w:t>
                                </w:r>
                                <w:proofErr w:type="spellStart"/>
                                <w:r w:rsidR="001319DA" w:rsidRPr="001319DA">
                                  <w:rPr>
                                    <w:rFonts w:asciiTheme="minorHAnsi" w:hAnsiTheme="minorHAnsi" w:cstheme="minorHAnsi"/>
                                    <w:i w:val="0"/>
                                    <w:iCs w:val="0"/>
                                    <w:color w:val="auto"/>
                                    <w:lang w:val="fr-FR"/>
                                  </w:rPr>
                                  <w:t>were</w:t>
                                </w:r>
                                <w:proofErr w:type="spellEnd"/>
                                <w:r w:rsidR="001319DA" w:rsidRPr="001319DA">
                                  <w:rPr>
                                    <w:rFonts w:asciiTheme="minorHAnsi" w:hAnsiTheme="minorHAnsi" w:cstheme="minorHAnsi"/>
                                    <w:i w:val="0"/>
                                    <w:iCs w:val="0"/>
                                    <w:color w:val="auto"/>
                                    <w:lang w:val="fr-FR"/>
                                  </w:rPr>
                                  <w:t xml:space="preserve"> not </w:t>
                                </w:r>
                                <w:proofErr w:type="spellStart"/>
                                <w:r w:rsidR="001319DA" w:rsidRPr="001319DA">
                                  <w:rPr>
                                    <w:rFonts w:asciiTheme="minorHAnsi" w:hAnsiTheme="minorHAnsi" w:cstheme="minorHAnsi"/>
                                    <w:i w:val="0"/>
                                    <w:iCs w:val="0"/>
                                    <w:color w:val="auto"/>
                                    <w:lang w:val="fr-FR"/>
                                  </w:rPr>
                                  <w:t>marked</w:t>
                                </w:r>
                                <w:proofErr w:type="spellEnd"/>
                                <w:r w:rsidR="001319DA" w:rsidRPr="001319DA">
                                  <w:rPr>
                                    <w:rFonts w:asciiTheme="minorHAnsi" w:hAnsiTheme="minorHAnsi" w:cstheme="minorHAnsi"/>
                                    <w:i w:val="0"/>
                                    <w:iCs w:val="0"/>
                                    <w:color w:val="auto"/>
                                    <w:lang w:val="fr-FR"/>
                                  </w:rPr>
                                  <w:t xml:space="preserve"> as </w:t>
                                </w:r>
                                <w:proofErr w:type="spellStart"/>
                                <w:r w:rsidR="001319DA" w:rsidRPr="001319DA">
                                  <w:rPr>
                                    <w:rFonts w:asciiTheme="minorHAnsi" w:hAnsiTheme="minorHAnsi" w:cstheme="minorHAnsi"/>
                                    <w:i w:val="0"/>
                                    <w:iCs w:val="0"/>
                                    <w:color w:val="auto"/>
                                    <w:lang w:val="fr-FR"/>
                                  </w:rPr>
                                  <w:t>having</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their</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chamber</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destroyed</w:t>
                                </w:r>
                                <w:proofErr w:type="spellEnd"/>
                                <w:r w:rsidR="001319DA" w:rsidRPr="001319DA">
                                  <w:rPr>
                                    <w:rFonts w:asciiTheme="minorHAnsi" w:hAnsiTheme="minorHAnsi" w:cstheme="minorHAnsi"/>
                                    <w:i w:val="0"/>
                                    <w:iCs w:val="0"/>
                                    <w:color w:val="auto"/>
                                    <w:lang w:val="fr-FR"/>
                                  </w:rPr>
                                  <w:t xml:space="preserve"> and </w:t>
                                </w:r>
                                <w:proofErr w:type="spellStart"/>
                                <w:r w:rsidR="001319DA" w:rsidRPr="001319DA">
                                  <w:rPr>
                                    <w:rFonts w:asciiTheme="minorHAnsi" w:hAnsiTheme="minorHAnsi" w:cstheme="minorHAnsi"/>
                                    <w:i w:val="0"/>
                                    <w:iCs w:val="0"/>
                                    <w:color w:val="auto"/>
                                    <w:lang w:val="fr-FR"/>
                                  </w:rPr>
                                  <w:t>were</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within</w:t>
                                </w:r>
                                <w:proofErr w:type="spellEnd"/>
                                <w:r w:rsidR="001319DA" w:rsidRPr="001319DA">
                                  <w:rPr>
                                    <w:rFonts w:asciiTheme="minorHAnsi" w:hAnsiTheme="minorHAnsi" w:cstheme="minorHAnsi"/>
                                    <w:i w:val="0"/>
                                    <w:iCs w:val="0"/>
                                    <w:color w:val="auto"/>
                                    <w:lang w:val="fr-FR"/>
                                  </w:rPr>
                                  <w:t xml:space="preserve"> 1km of </w:t>
                                </w:r>
                                <w:proofErr w:type="spellStart"/>
                                <w:r w:rsidR="001319DA" w:rsidRPr="001319DA">
                                  <w:rPr>
                                    <w:rFonts w:asciiTheme="minorHAnsi" w:hAnsiTheme="minorHAnsi" w:cstheme="minorHAnsi"/>
                                    <w:i w:val="0"/>
                                    <w:iCs w:val="0"/>
                                    <w:color w:val="auto"/>
                                    <w:lang w:val="fr-FR"/>
                                  </w:rPr>
                                  <w:t>another</w:t>
                                </w:r>
                                <w:proofErr w:type="spellEnd"/>
                                <w:r w:rsidR="001319DA" w:rsidRPr="001319DA">
                                  <w:rPr>
                                    <w:rFonts w:asciiTheme="minorHAnsi" w:hAnsiTheme="minorHAnsi" w:cstheme="minorHAnsi"/>
                                    <w:i w:val="0"/>
                                    <w:iCs w:val="0"/>
                                    <w:color w:val="auto"/>
                                    <w:lang w:val="fr-FR"/>
                                  </w:rPr>
                                  <w:t xml:space="preserve"> monument. </w:t>
                                </w:r>
                                <w:proofErr w:type="spellStart"/>
                                <w:r w:rsidR="001319DA" w:rsidRPr="001319DA">
                                  <w:rPr>
                                    <w:rFonts w:asciiTheme="minorHAnsi" w:hAnsiTheme="minorHAnsi" w:cstheme="minorHAnsi"/>
                                    <w:i w:val="0"/>
                                    <w:iCs w:val="0"/>
                                    <w:color w:val="auto"/>
                                    <w:lang w:val="fr-FR"/>
                                  </w:rPr>
                                  <w:t>These</w:t>
                                </w:r>
                                <w:proofErr w:type="spellEnd"/>
                                <w:r w:rsidR="001319DA" w:rsidRPr="001319DA">
                                  <w:rPr>
                                    <w:rFonts w:asciiTheme="minorHAnsi" w:hAnsiTheme="minorHAnsi" w:cstheme="minorHAnsi"/>
                                    <w:i w:val="0"/>
                                    <w:iCs w:val="0"/>
                                    <w:color w:val="auto"/>
                                    <w:lang w:val="fr-FR"/>
                                  </w:rPr>
                                  <w:t xml:space="preserve"> dolmens </w:t>
                                </w:r>
                                <w:proofErr w:type="spellStart"/>
                                <w:r w:rsidR="001319DA" w:rsidRPr="001319DA">
                                  <w:rPr>
                                    <w:rFonts w:asciiTheme="minorHAnsi" w:hAnsiTheme="minorHAnsi" w:cstheme="minorHAnsi"/>
                                    <w:i w:val="0"/>
                                    <w:iCs w:val="0"/>
                                    <w:color w:val="auto"/>
                                    <w:lang w:val="fr-FR"/>
                                  </w:rPr>
                                  <w:t>had</w:t>
                                </w:r>
                                <w:proofErr w:type="spellEnd"/>
                                <w:r w:rsidR="001319DA" w:rsidRPr="001319DA">
                                  <w:rPr>
                                    <w:rFonts w:asciiTheme="minorHAnsi" w:hAnsiTheme="minorHAnsi" w:cstheme="minorHAnsi"/>
                                    <w:i w:val="0"/>
                                    <w:iCs w:val="0"/>
                                    <w:color w:val="auto"/>
                                    <w:lang w:val="fr-FR"/>
                                  </w:rPr>
                                  <w:t xml:space="preserve"> an </w:t>
                                </w:r>
                                <w:proofErr w:type="spellStart"/>
                                <w:r w:rsidR="001319DA" w:rsidRPr="001319DA">
                                  <w:rPr>
                                    <w:rFonts w:asciiTheme="minorHAnsi" w:hAnsiTheme="minorHAnsi" w:cstheme="minorHAnsi"/>
                                    <w:i w:val="0"/>
                                    <w:iCs w:val="0"/>
                                    <w:color w:val="auto"/>
                                    <w:lang w:val="fr-FR"/>
                                  </w:rPr>
                                  <w:t>average</w:t>
                                </w:r>
                                <w:proofErr w:type="spellEnd"/>
                                <w:r w:rsidR="001319DA" w:rsidRPr="001319DA">
                                  <w:rPr>
                                    <w:rFonts w:asciiTheme="minorHAnsi" w:hAnsiTheme="minorHAnsi" w:cstheme="minorHAnsi"/>
                                    <w:i w:val="0"/>
                                    <w:iCs w:val="0"/>
                                    <w:color w:val="auto"/>
                                    <w:lang w:val="fr-FR"/>
                                  </w:rPr>
                                  <w:t xml:space="preserve"> distance of 204 </w:t>
                                </w:r>
                                <w:proofErr w:type="spellStart"/>
                                <w:r w:rsidR="001319DA" w:rsidRPr="001319DA">
                                  <w:rPr>
                                    <w:rFonts w:asciiTheme="minorHAnsi" w:hAnsiTheme="minorHAnsi" w:cstheme="minorHAnsi"/>
                                    <w:i w:val="0"/>
                                    <w:iCs w:val="0"/>
                                    <w:color w:val="auto"/>
                                    <w:lang w:val="fr-FR"/>
                                  </w:rPr>
                                  <w:t>meters</w:t>
                                </w:r>
                                <w:proofErr w:type="spellEnd"/>
                                <w:r w:rsidR="001319DA" w:rsidRPr="001319DA">
                                  <w:rPr>
                                    <w:rFonts w:asciiTheme="minorHAnsi" w:hAnsiTheme="minorHAnsi" w:cstheme="minorHAnsi"/>
                                    <w:i w:val="0"/>
                                    <w:iCs w:val="0"/>
                                    <w:color w:val="auto"/>
                                    <w:lang w:val="fr-FR"/>
                                  </w:rPr>
                                  <w:t xml:space="preserve"> to the </w:t>
                                </w:r>
                                <w:proofErr w:type="spellStart"/>
                                <w:r w:rsidR="001319DA" w:rsidRPr="001319DA">
                                  <w:rPr>
                                    <w:rFonts w:asciiTheme="minorHAnsi" w:hAnsiTheme="minorHAnsi" w:cstheme="minorHAnsi"/>
                                    <w:i w:val="0"/>
                                    <w:iCs w:val="0"/>
                                    <w:color w:val="auto"/>
                                    <w:lang w:val="fr-FR"/>
                                  </w:rPr>
                                  <w:t>nearest</w:t>
                                </w:r>
                                <w:proofErr w:type="spellEnd"/>
                                <w:r w:rsidR="001319DA" w:rsidRPr="001319DA">
                                  <w:rPr>
                                    <w:rFonts w:asciiTheme="minorHAnsi" w:hAnsiTheme="minorHAnsi" w:cstheme="minorHAnsi"/>
                                    <w:i w:val="0"/>
                                    <w:iCs w:val="0"/>
                                    <w:color w:val="auto"/>
                                    <w:lang w:val="fr-FR"/>
                                  </w:rPr>
                                  <w:t xml:space="preserve"> monument and an </w:t>
                                </w:r>
                                <w:proofErr w:type="spellStart"/>
                                <w:r w:rsidR="001319DA" w:rsidRPr="001319DA">
                                  <w:rPr>
                                    <w:rFonts w:asciiTheme="minorHAnsi" w:hAnsiTheme="minorHAnsi" w:cstheme="minorHAnsi"/>
                                    <w:i w:val="0"/>
                                    <w:iCs w:val="0"/>
                                    <w:color w:val="auto"/>
                                    <w:lang w:val="fr-FR"/>
                                  </w:rPr>
                                  <w:t>average</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chamber</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diameter</w:t>
                                </w:r>
                                <w:proofErr w:type="spellEnd"/>
                                <w:r w:rsidR="001319DA" w:rsidRPr="001319DA">
                                  <w:rPr>
                                    <w:rFonts w:asciiTheme="minorHAnsi" w:hAnsiTheme="minorHAnsi" w:cstheme="minorHAnsi"/>
                                    <w:i w:val="0"/>
                                    <w:iCs w:val="0"/>
                                    <w:color w:val="auto"/>
                                    <w:lang w:val="fr-FR"/>
                                  </w:rPr>
                                  <w:t xml:space="preserve"> of 2.47 </w:t>
                                </w:r>
                                <w:proofErr w:type="spellStart"/>
                                <w:r w:rsidR="001319DA" w:rsidRPr="001319DA">
                                  <w:rPr>
                                    <w:rFonts w:asciiTheme="minorHAnsi" w:hAnsiTheme="minorHAnsi" w:cstheme="minorHAnsi"/>
                                    <w:i w:val="0"/>
                                    <w:iCs w:val="0"/>
                                    <w:color w:val="auto"/>
                                    <w:lang w:val="fr-FR"/>
                                  </w:rPr>
                                  <w:t>meters</w:t>
                                </w:r>
                                <w:proofErr w:type="spellEnd"/>
                                <w:r w:rsidR="001319DA" w:rsidRPr="001319DA">
                                  <w:rPr>
                                    <w:rFonts w:asciiTheme="minorHAnsi" w:hAnsiTheme="minorHAnsi" w:cstheme="minorHAnsi"/>
                                    <w:i w:val="0"/>
                                    <w:iCs w:val="0"/>
                                    <w:color w:val="auto"/>
                                    <w:lang w:val="fr-FR"/>
                                  </w:rPr>
                                  <w:t xml:space="preserve">. The figure </w:t>
                                </w:r>
                                <w:proofErr w:type="spellStart"/>
                                <w:r w:rsidR="001319DA" w:rsidRPr="001319DA">
                                  <w:rPr>
                                    <w:rFonts w:asciiTheme="minorHAnsi" w:hAnsiTheme="minorHAnsi" w:cstheme="minorHAnsi"/>
                                    <w:i w:val="0"/>
                                    <w:iCs w:val="0"/>
                                    <w:color w:val="auto"/>
                                    <w:lang w:val="fr-FR"/>
                                  </w:rPr>
                                  <w:t>delineates</w:t>
                                </w:r>
                                <w:proofErr w:type="spellEnd"/>
                                <w:r w:rsidR="001319DA" w:rsidRPr="001319DA">
                                  <w:rPr>
                                    <w:rFonts w:asciiTheme="minorHAnsi" w:hAnsiTheme="minorHAnsi" w:cstheme="minorHAnsi"/>
                                    <w:i w:val="0"/>
                                    <w:iCs w:val="0"/>
                                    <w:color w:val="auto"/>
                                    <w:lang w:val="fr-FR"/>
                                  </w:rPr>
                                  <w:t xml:space="preserve"> the monuments by conservation </w:t>
                                </w:r>
                                <w:proofErr w:type="spellStart"/>
                                <w:r w:rsidR="001319DA" w:rsidRPr="001319DA">
                                  <w:rPr>
                                    <w:rFonts w:asciiTheme="minorHAnsi" w:hAnsiTheme="minorHAnsi" w:cstheme="minorHAnsi"/>
                                    <w:i w:val="0"/>
                                    <w:iCs w:val="0"/>
                                    <w:color w:val="auto"/>
                                    <w:lang w:val="fr-FR"/>
                                  </w:rPr>
                                  <w:t>status</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highlighting</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average</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chamber</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diameters</w:t>
                                </w:r>
                                <w:proofErr w:type="spellEnd"/>
                                <w:r w:rsidR="001319DA" w:rsidRPr="001319DA">
                                  <w:rPr>
                                    <w:rFonts w:asciiTheme="minorHAnsi" w:hAnsiTheme="minorHAnsi" w:cstheme="minorHAnsi"/>
                                    <w:i w:val="0"/>
                                    <w:iCs w:val="0"/>
                                    <w:color w:val="auto"/>
                                    <w:lang w:val="fr-FR"/>
                                  </w:rPr>
                                  <w:t xml:space="preserve"> and distances to </w:t>
                                </w:r>
                                <w:proofErr w:type="spellStart"/>
                                <w:r w:rsidR="001319DA" w:rsidRPr="001319DA">
                                  <w:rPr>
                                    <w:rFonts w:asciiTheme="minorHAnsi" w:hAnsiTheme="minorHAnsi" w:cstheme="minorHAnsi"/>
                                    <w:i w:val="0"/>
                                    <w:iCs w:val="0"/>
                                    <w:color w:val="auto"/>
                                    <w:lang w:val="fr-FR"/>
                                  </w:rPr>
                                  <w:t>neighboring</w:t>
                                </w:r>
                                <w:proofErr w:type="spellEnd"/>
                                <w:r w:rsidR="001319DA" w:rsidRPr="001319DA">
                                  <w:rPr>
                                    <w:rFonts w:asciiTheme="minorHAnsi" w:hAnsiTheme="minorHAnsi" w:cstheme="minorHAnsi"/>
                                    <w:i w:val="0"/>
                                    <w:iCs w:val="0"/>
                                    <w:color w:val="auto"/>
                                    <w:lang w:val="fr-FR"/>
                                  </w:rPr>
                                  <w:t xml:space="preserve"> monuments.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64048255" name="Picture 1" descr="A screenshot of a computer program&#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24880" cy="1709420"/>
                          </a:xfrm>
                          <a:prstGeom prst="rect">
                            <a:avLst/>
                          </a:prstGeom>
                        </pic:spPr>
                      </pic:pic>
                    </wpg:wgp>
                  </a:graphicData>
                </a:graphic>
              </wp:anchor>
            </w:drawing>
          </mc:Choice>
          <mc:Fallback>
            <w:pict>
              <v:group w14:anchorId="247AD6F0" id="_x0000_s1041" style="position:absolute;left:0;text-align:left;margin-left:0;margin-top:57.35pt;width:474.4pt;height:188.65pt;z-index:251679744;mso-position-horizontal:center;mso-position-horizontal-relative:margin" coordsize="60248,23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">
                <v:shape id="Text Box 1" o:spid="_x0000_s1042" type="#_x0000_t202" style="position:absolute;left:448;top:17109;width:59265;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" filled="f" stroked="f">
                  <v:textbox style="mso-fit-shape-to-text:t" inset="0,0,0,0">
                    <w:txbxContent>
                      <w:p w14:paraId="38967FB0" w14:textId="297B7571" w:rsidR="002E733A" w:rsidRPr="00D8459D" w:rsidRDefault="002E733A">
                        <w:pPr>
                          <w:pStyle w:val="Caption"/>
                          <w:rPr>
                            <w:lang w:val="fr-FR"/>
                          </w:rPr>
                          <w:pPrChange w:id="1104" w:author="Ariele Câmara" w:date="2023-10-20T14:59:00Z">
                            <w:pPr>
                              <w:pStyle w:val="PCJtext"/>
                            </w:pPr>
                          </w:pPrChange>
                        </w:pPr>
                        <w:ins w:id="1105" w:author="Ariele Câmara" w:date="2023-10-20T14:59:00Z">
                          <w:r w:rsidRPr="00D8459D">
                            <w:rPr>
                              <w:rFonts w:asciiTheme="minorHAnsi" w:hAnsiTheme="minorHAnsi" w:cstheme="minorHAnsi"/>
                              <w:i w:val="0"/>
                              <w:iCs w:val="0"/>
                              <w:color w:val="auto"/>
                              <w:rPrChange w:id="1106" w:author="Ariele Câmara" w:date="2023-10-20T15:00:00Z">
                                <w:rPr/>
                              </w:rPrChange>
                            </w:rPr>
                            <w:t xml:space="preserve">Figure </w:t>
                          </w:r>
                        </w:ins>
                        <w:ins w:id="1107" w:author="Ariele Câmara" w:date="2023-12-07T09:27:00Z">
                          <w:r w:rsidR="00A474F7">
                            <w:rPr>
                              <w:rFonts w:asciiTheme="minorHAnsi" w:hAnsiTheme="minorHAnsi" w:cstheme="minorHAnsi"/>
                              <w:i w:val="0"/>
                              <w:iCs w:val="0"/>
                              <w:color w:val="auto"/>
                            </w:rPr>
                            <w:t>3</w:t>
                          </w:r>
                        </w:ins>
                        <w:ins w:id="1108" w:author="Ariele Câmara" w:date="2023-10-23T12:06:00Z">
                          <w:r w:rsidR="004A445D">
                            <w:rPr>
                              <w:rFonts w:asciiTheme="minorHAnsi" w:hAnsiTheme="minorHAnsi" w:cstheme="minorHAnsi"/>
                              <w:i w:val="0"/>
                              <w:iCs w:val="0"/>
                              <w:color w:val="auto"/>
                            </w:rPr>
                            <w:t>:</w:t>
                          </w:r>
                        </w:ins>
                        <w:ins w:id="1109" w:author="Ariele Câmara" w:date="2023-10-20T15:00:00Z">
                          <w:r w:rsidR="00D8459D" w:rsidRPr="00D8459D">
                            <w:rPr>
                              <w:rFonts w:asciiTheme="minorHAnsi" w:hAnsiTheme="minorHAnsi" w:cstheme="minorHAnsi"/>
                              <w:i w:val="0"/>
                              <w:iCs w:val="0"/>
                              <w:color w:val="auto"/>
                              <w:lang w:val="fr-FR"/>
                              <w:rPrChange w:id="1110" w:author="Ariele Câmara" w:date="2023-10-20T15:00:00Z">
                                <w:rPr>
                                  <w:lang w:val="fr-FR"/>
                                </w:rPr>
                              </w:rPrChange>
                            </w:rPr>
                            <w:t xml:space="preserve"> </w:t>
                          </w:r>
                        </w:ins>
                        <w:proofErr w:type="spellStart"/>
                        <w:ins w:id="1111" w:author="Ariele Câmara" w:date="2023-10-20T15:49:00Z">
                          <w:r w:rsidR="001319DA" w:rsidRPr="001319DA">
                            <w:rPr>
                              <w:rFonts w:asciiTheme="minorHAnsi" w:hAnsiTheme="minorHAnsi" w:cstheme="minorHAnsi"/>
                              <w:i w:val="0"/>
                              <w:iCs w:val="0"/>
                              <w:color w:val="auto"/>
                              <w:lang w:val="fr-FR"/>
                            </w:rPr>
                            <w:t>Analysis</w:t>
                          </w:r>
                          <w:proofErr w:type="spellEnd"/>
                          <w:r w:rsidR="001319DA" w:rsidRPr="001319DA">
                            <w:rPr>
                              <w:rFonts w:asciiTheme="minorHAnsi" w:hAnsiTheme="minorHAnsi" w:cstheme="minorHAnsi"/>
                              <w:i w:val="0"/>
                              <w:iCs w:val="0"/>
                              <w:color w:val="auto"/>
                              <w:lang w:val="fr-FR"/>
                            </w:rPr>
                            <w:t xml:space="preserve"> of the 73 records </w:t>
                          </w:r>
                          <w:proofErr w:type="spellStart"/>
                          <w:r w:rsidR="001319DA" w:rsidRPr="001319DA">
                            <w:rPr>
                              <w:rFonts w:asciiTheme="minorHAnsi" w:hAnsiTheme="minorHAnsi" w:cstheme="minorHAnsi"/>
                              <w:i w:val="0"/>
                              <w:iCs w:val="0"/>
                              <w:color w:val="auto"/>
                              <w:lang w:val="fr-FR"/>
                            </w:rPr>
                            <w:t>from</w:t>
                          </w:r>
                          <w:proofErr w:type="spellEnd"/>
                          <w:r w:rsidR="001319DA" w:rsidRPr="001319DA">
                            <w:rPr>
                              <w:rFonts w:asciiTheme="minorHAnsi" w:hAnsiTheme="minorHAnsi" w:cstheme="minorHAnsi"/>
                              <w:i w:val="0"/>
                              <w:iCs w:val="0"/>
                              <w:color w:val="auto"/>
                              <w:lang w:val="fr-FR"/>
                            </w:rPr>
                            <w:t xml:space="preserve"> PA in the KG </w:t>
                          </w:r>
                          <w:proofErr w:type="spellStart"/>
                          <w:r w:rsidR="001319DA" w:rsidRPr="001319DA">
                            <w:rPr>
                              <w:rFonts w:asciiTheme="minorHAnsi" w:hAnsiTheme="minorHAnsi" w:cstheme="minorHAnsi"/>
                              <w:i w:val="0"/>
                              <w:iCs w:val="0"/>
                              <w:color w:val="auto"/>
                              <w:lang w:val="fr-FR"/>
                            </w:rPr>
                            <w:t>reveals</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that</w:t>
                          </w:r>
                          <w:proofErr w:type="spellEnd"/>
                          <w:r w:rsidR="001319DA" w:rsidRPr="001319DA">
                            <w:rPr>
                              <w:rFonts w:asciiTheme="minorHAnsi" w:hAnsiTheme="minorHAnsi" w:cstheme="minorHAnsi"/>
                              <w:i w:val="0"/>
                              <w:iCs w:val="0"/>
                              <w:color w:val="auto"/>
                              <w:lang w:val="fr-FR"/>
                            </w:rPr>
                            <w:t xml:space="preserve"> 46 dolmens </w:t>
                          </w:r>
                          <w:proofErr w:type="spellStart"/>
                          <w:r w:rsidR="001319DA" w:rsidRPr="001319DA">
                            <w:rPr>
                              <w:rFonts w:asciiTheme="minorHAnsi" w:hAnsiTheme="minorHAnsi" w:cstheme="minorHAnsi"/>
                              <w:i w:val="0"/>
                              <w:iCs w:val="0"/>
                              <w:color w:val="auto"/>
                              <w:lang w:val="fr-FR"/>
                            </w:rPr>
                            <w:t>were</w:t>
                          </w:r>
                          <w:proofErr w:type="spellEnd"/>
                          <w:r w:rsidR="001319DA" w:rsidRPr="001319DA">
                            <w:rPr>
                              <w:rFonts w:asciiTheme="minorHAnsi" w:hAnsiTheme="minorHAnsi" w:cstheme="minorHAnsi"/>
                              <w:i w:val="0"/>
                              <w:iCs w:val="0"/>
                              <w:color w:val="auto"/>
                              <w:lang w:val="fr-FR"/>
                            </w:rPr>
                            <w:t xml:space="preserve"> not </w:t>
                          </w:r>
                          <w:proofErr w:type="spellStart"/>
                          <w:r w:rsidR="001319DA" w:rsidRPr="001319DA">
                            <w:rPr>
                              <w:rFonts w:asciiTheme="minorHAnsi" w:hAnsiTheme="minorHAnsi" w:cstheme="minorHAnsi"/>
                              <w:i w:val="0"/>
                              <w:iCs w:val="0"/>
                              <w:color w:val="auto"/>
                              <w:lang w:val="fr-FR"/>
                            </w:rPr>
                            <w:t>marked</w:t>
                          </w:r>
                          <w:proofErr w:type="spellEnd"/>
                          <w:r w:rsidR="001319DA" w:rsidRPr="001319DA">
                            <w:rPr>
                              <w:rFonts w:asciiTheme="minorHAnsi" w:hAnsiTheme="minorHAnsi" w:cstheme="minorHAnsi"/>
                              <w:i w:val="0"/>
                              <w:iCs w:val="0"/>
                              <w:color w:val="auto"/>
                              <w:lang w:val="fr-FR"/>
                            </w:rPr>
                            <w:t xml:space="preserve"> as </w:t>
                          </w:r>
                          <w:proofErr w:type="spellStart"/>
                          <w:r w:rsidR="001319DA" w:rsidRPr="001319DA">
                            <w:rPr>
                              <w:rFonts w:asciiTheme="minorHAnsi" w:hAnsiTheme="minorHAnsi" w:cstheme="minorHAnsi"/>
                              <w:i w:val="0"/>
                              <w:iCs w:val="0"/>
                              <w:color w:val="auto"/>
                              <w:lang w:val="fr-FR"/>
                            </w:rPr>
                            <w:t>having</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their</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chamber</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destroyed</w:t>
                          </w:r>
                          <w:proofErr w:type="spellEnd"/>
                          <w:r w:rsidR="001319DA" w:rsidRPr="001319DA">
                            <w:rPr>
                              <w:rFonts w:asciiTheme="minorHAnsi" w:hAnsiTheme="minorHAnsi" w:cstheme="minorHAnsi"/>
                              <w:i w:val="0"/>
                              <w:iCs w:val="0"/>
                              <w:color w:val="auto"/>
                              <w:lang w:val="fr-FR"/>
                            </w:rPr>
                            <w:t xml:space="preserve"> and </w:t>
                          </w:r>
                          <w:proofErr w:type="spellStart"/>
                          <w:r w:rsidR="001319DA" w:rsidRPr="001319DA">
                            <w:rPr>
                              <w:rFonts w:asciiTheme="minorHAnsi" w:hAnsiTheme="minorHAnsi" w:cstheme="minorHAnsi"/>
                              <w:i w:val="0"/>
                              <w:iCs w:val="0"/>
                              <w:color w:val="auto"/>
                              <w:lang w:val="fr-FR"/>
                            </w:rPr>
                            <w:t>were</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within</w:t>
                          </w:r>
                          <w:proofErr w:type="spellEnd"/>
                          <w:r w:rsidR="001319DA" w:rsidRPr="001319DA">
                            <w:rPr>
                              <w:rFonts w:asciiTheme="minorHAnsi" w:hAnsiTheme="minorHAnsi" w:cstheme="minorHAnsi"/>
                              <w:i w:val="0"/>
                              <w:iCs w:val="0"/>
                              <w:color w:val="auto"/>
                              <w:lang w:val="fr-FR"/>
                            </w:rPr>
                            <w:t xml:space="preserve"> 1km of </w:t>
                          </w:r>
                          <w:proofErr w:type="spellStart"/>
                          <w:r w:rsidR="001319DA" w:rsidRPr="001319DA">
                            <w:rPr>
                              <w:rFonts w:asciiTheme="minorHAnsi" w:hAnsiTheme="minorHAnsi" w:cstheme="minorHAnsi"/>
                              <w:i w:val="0"/>
                              <w:iCs w:val="0"/>
                              <w:color w:val="auto"/>
                              <w:lang w:val="fr-FR"/>
                            </w:rPr>
                            <w:t>another</w:t>
                          </w:r>
                          <w:proofErr w:type="spellEnd"/>
                          <w:r w:rsidR="001319DA" w:rsidRPr="001319DA">
                            <w:rPr>
                              <w:rFonts w:asciiTheme="minorHAnsi" w:hAnsiTheme="minorHAnsi" w:cstheme="minorHAnsi"/>
                              <w:i w:val="0"/>
                              <w:iCs w:val="0"/>
                              <w:color w:val="auto"/>
                              <w:lang w:val="fr-FR"/>
                            </w:rPr>
                            <w:t xml:space="preserve"> monument. </w:t>
                          </w:r>
                          <w:proofErr w:type="spellStart"/>
                          <w:r w:rsidR="001319DA" w:rsidRPr="001319DA">
                            <w:rPr>
                              <w:rFonts w:asciiTheme="minorHAnsi" w:hAnsiTheme="minorHAnsi" w:cstheme="minorHAnsi"/>
                              <w:i w:val="0"/>
                              <w:iCs w:val="0"/>
                              <w:color w:val="auto"/>
                              <w:lang w:val="fr-FR"/>
                            </w:rPr>
                            <w:t>These</w:t>
                          </w:r>
                          <w:proofErr w:type="spellEnd"/>
                          <w:r w:rsidR="001319DA" w:rsidRPr="001319DA">
                            <w:rPr>
                              <w:rFonts w:asciiTheme="minorHAnsi" w:hAnsiTheme="minorHAnsi" w:cstheme="minorHAnsi"/>
                              <w:i w:val="0"/>
                              <w:iCs w:val="0"/>
                              <w:color w:val="auto"/>
                              <w:lang w:val="fr-FR"/>
                            </w:rPr>
                            <w:t xml:space="preserve"> dolmens </w:t>
                          </w:r>
                          <w:proofErr w:type="spellStart"/>
                          <w:r w:rsidR="001319DA" w:rsidRPr="001319DA">
                            <w:rPr>
                              <w:rFonts w:asciiTheme="minorHAnsi" w:hAnsiTheme="minorHAnsi" w:cstheme="minorHAnsi"/>
                              <w:i w:val="0"/>
                              <w:iCs w:val="0"/>
                              <w:color w:val="auto"/>
                              <w:lang w:val="fr-FR"/>
                            </w:rPr>
                            <w:t>had</w:t>
                          </w:r>
                          <w:proofErr w:type="spellEnd"/>
                          <w:r w:rsidR="001319DA" w:rsidRPr="001319DA">
                            <w:rPr>
                              <w:rFonts w:asciiTheme="minorHAnsi" w:hAnsiTheme="minorHAnsi" w:cstheme="minorHAnsi"/>
                              <w:i w:val="0"/>
                              <w:iCs w:val="0"/>
                              <w:color w:val="auto"/>
                              <w:lang w:val="fr-FR"/>
                            </w:rPr>
                            <w:t xml:space="preserve"> an </w:t>
                          </w:r>
                          <w:proofErr w:type="spellStart"/>
                          <w:r w:rsidR="001319DA" w:rsidRPr="001319DA">
                            <w:rPr>
                              <w:rFonts w:asciiTheme="minorHAnsi" w:hAnsiTheme="minorHAnsi" w:cstheme="minorHAnsi"/>
                              <w:i w:val="0"/>
                              <w:iCs w:val="0"/>
                              <w:color w:val="auto"/>
                              <w:lang w:val="fr-FR"/>
                            </w:rPr>
                            <w:t>average</w:t>
                          </w:r>
                          <w:proofErr w:type="spellEnd"/>
                          <w:r w:rsidR="001319DA" w:rsidRPr="001319DA">
                            <w:rPr>
                              <w:rFonts w:asciiTheme="minorHAnsi" w:hAnsiTheme="minorHAnsi" w:cstheme="minorHAnsi"/>
                              <w:i w:val="0"/>
                              <w:iCs w:val="0"/>
                              <w:color w:val="auto"/>
                              <w:lang w:val="fr-FR"/>
                            </w:rPr>
                            <w:t xml:space="preserve"> distance of 204 </w:t>
                          </w:r>
                          <w:proofErr w:type="spellStart"/>
                          <w:r w:rsidR="001319DA" w:rsidRPr="001319DA">
                            <w:rPr>
                              <w:rFonts w:asciiTheme="minorHAnsi" w:hAnsiTheme="minorHAnsi" w:cstheme="minorHAnsi"/>
                              <w:i w:val="0"/>
                              <w:iCs w:val="0"/>
                              <w:color w:val="auto"/>
                              <w:lang w:val="fr-FR"/>
                            </w:rPr>
                            <w:t>meters</w:t>
                          </w:r>
                          <w:proofErr w:type="spellEnd"/>
                          <w:r w:rsidR="001319DA" w:rsidRPr="001319DA">
                            <w:rPr>
                              <w:rFonts w:asciiTheme="minorHAnsi" w:hAnsiTheme="minorHAnsi" w:cstheme="minorHAnsi"/>
                              <w:i w:val="0"/>
                              <w:iCs w:val="0"/>
                              <w:color w:val="auto"/>
                              <w:lang w:val="fr-FR"/>
                            </w:rPr>
                            <w:t xml:space="preserve"> to the </w:t>
                          </w:r>
                          <w:proofErr w:type="spellStart"/>
                          <w:r w:rsidR="001319DA" w:rsidRPr="001319DA">
                            <w:rPr>
                              <w:rFonts w:asciiTheme="minorHAnsi" w:hAnsiTheme="minorHAnsi" w:cstheme="minorHAnsi"/>
                              <w:i w:val="0"/>
                              <w:iCs w:val="0"/>
                              <w:color w:val="auto"/>
                              <w:lang w:val="fr-FR"/>
                            </w:rPr>
                            <w:t>nearest</w:t>
                          </w:r>
                          <w:proofErr w:type="spellEnd"/>
                          <w:r w:rsidR="001319DA" w:rsidRPr="001319DA">
                            <w:rPr>
                              <w:rFonts w:asciiTheme="minorHAnsi" w:hAnsiTheme="minorHAnsi" w:cstheme="minorHAnsi"/>
                              <w:i w:val="0"/>
                              <w:iCs w:val="0"/>
                              <w:color w:val="auto"/>
                              <w:lang w:val="fr-FR"/>
                            </w:rPr>
                            <w:t xml:space="preserve"> monument and an </w:t>
                          </w:r>
                          <w:proofErr w:type="spellStart"/>
                          <w:r w:rsidR="001319DA" w:rsidRPr="001319DA">
                            <w:rPr>
                              <w:rFonts w:asciiTheme="minorHAnsi" w:hAnsiTheme="minorHAnsi" w:cstheme="minorHAnsi"/>
                              <w:i w:val="0"/>
                              <w:iCs w:val="0"/>
                              <w:color w:val="auto"/>
                              <w:lang w:val="fr-FR"/>
                            </w:rPr>
                            <w:t>average</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chamber</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diameter</w:t>
                          </w:r>
                          <w:proofErr w:type="spellEnd"/>
                          <w:r w:rsidR="001319DA" w:rsidRPr="001319DA">
                            <w:rPr>
                              <w:rFonts w:asciiTheme="minorHAnsi" w:hAnsiTheme="minorHAnsi" w:cstheme="minorHAnsi"/>
                              <w:i w:val="0"/>
                              <w:iCs w:val="0"/>
                              <w:color w:val="auto"/>
                              <w:lang w:val="fr-FR"/>
                            </w:rPr>
                            <w:t xml:space="preserve"> of 2.47 </w:t>
                          </w:r>
                          <w:proofErr w:type="spellStart"/>
                          <w:r w:rsidR="001319DA" w:rsidRPr="001319DA">
                            <w:rPr>
                              <w:rFonts w:asciiTheme="minorHAnsi" w:hAnsiTheme="minorHAnsi" w:cstheme="minorHAnsi"/>
                              <w:i w:val="0"/>
                              <w:iCs w:val="0"/>
                              <w:color w:val="auto"/>
                              <w:lang w:val="fr-FR"/>
                            </w:rPr>
                            <w:t>meters</w:t>
                          </w:r>
                          <w:proofErr w:type="spellEnd"/>
                          <w:r w:rsidR="001319DA" w:rsidRPr="001319DA">
                            <w:rPr>
                              <w:rFonts w:asciiTheme="minorHAnsi" w:hAnsiTheme="minorHAnsi" w:cstheme="minorHAnsi"/>
                              <w:i w:val="0"/>
                              <w:iCs w:val="0"/>
                              <w:color w:val="auto"/>
                              <w:lang w:val="fr-FR"/>
                            </w:rPr>
                            <w:t xml:space="preserve">. The figure </w:t>
                          </w:r>
                          <w:proofErr w:type="spellStart"/>
                          <w:r w:rsidR="001319DA" w:rsidRPr="001319DA">
                            <w:rPr>
                              <w:rFonts w:asciiTheme="minorHAnsi" w:hAnsiTheme="minorHAnsi" w:cstheme="minorHAnsi"/>
                              <w:i w:val="0"/>
                              <w:iCs w:val="0"/>
                              <w:color w:val="auto"/>
                              <w:lang w:val="fr-FR"/>
                            </w:rPr>
                            <w:t>delineates</w:t>
                          </w:r>
                          <w:proofErr w:type="spellEnd"/>
                          <w:r w:rsidR="001319DA" w:rsidRPr="001319DA">
                            <w:rPr>
                              <w:rFonts w:asciiTheme="minorHAnsi" w:hAnsiTheme="minorHAnsi" w:cstheme="minorHAnsi"/>
                              <w:i w:val="0"/>
                              <w:iCs w:val="0"/>
                              <w:color w:val="auto"/>
                              <w:lang w:val="fr-FR"/>
                            </w:rPr>
                            <w:t xml:space="preserve"> the monuments by conservation </w:t>
                          </w:r>
                          <w:proofErr w:type="spellStart"/>
                          <w:r w:rsidR="001319DA" w:rsidRPr="001319DA">
                            <w:rPr>
                              <w:rFonts w:asciiTheme="minorHAnsi" w:hAnsiTheme="minorHAnsi" w:cstheme="minorHAnsi"/>
                              <w:i w:val="0"/>
                              <w:iCs w:val="0"/>
                              <w:color w:val="auto"/>
                              <w:lang w:val="fr-FR"/>
                            </w:rPr>
                            <w:t>status</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highlighting</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average</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chamber</w:t>
                          </w:r>
                          <w:proofErr w:type="spellEnd"/>
                          <w:r w:rsidR="001319DA" w:rsidRPr="001319DA">
                            <w:rPr>
                              <w:rFonts w:asciiTheme="minorHAnsi" w:hAnsiTheme="minorHAnsi" w:cstheme="minorHAnsi"/>
                              <w:i w:val="0"/>
                              <w:iCs w:val="0"/>
                              <w:color w:val="auto"/>
                              <w:lang w:val="fr-FR"/>
                            </w:rPr>
                            <w:t xml:space="preserve"> </w:t>
                          </w:r>
                          <w:proofErr w:type="spellStart"/>
                          <w:r w:rsidR="001319DA" w:rsidRPr="001319DA">
                            <w:rPr>
                              <w:rFonts w:asciiTheme="minorHAnsi" w:hAnsiTheme="minorHAnsi" w:cstheme="minorHAnsi"/>
                              <w:i w:val="0"/>
                              <w:iCs w:val="0"/>
                              <w:color w:val="auto"/>
                              <w:lang w:val="fr-FR"/>
                            </w:rPr>
                            <w:t>diameters</w:t>
                          </w:r>
                          <w:proofErr w:type="spellEnd"/>
                          <w:r w:rsidR="001319DA" w:rsidRPr="001319DA">
                            <w:rPr>
                              <w:rFonts w:asciiTheme="minorHAnsi" w:hAnsiTheme="minorHAnsi" w:cstheme="minorHAnsi"/>
                              <w:i w:val="0"/>
                              <w:iCs w:val="0"/>
                              <w:color w:val="auto"/>
                              <w:lang w:val="fr-FR"/>
                            </w:rPr>
                            <w:t xml:space="preserve"> and distances to </w:t>
                          </w:r>
                          <w:proofErr w:type="spellStart"/>
                          <w:r w:rsidR="001319DA" w:rsidRPr="001319DA">
                            <w:rPr>
                              <w:rFonts w:asciiTheme="minorHAnsi" w:hAnsiTheme="minorHAnsi" w:cstheme="minorHAnsi"/>
                              <w:i w:val="0"/>
                              <w:iCs w:val="0"/>
                              <w:color w:val="auto"/>
                              <w:lang w:val="fr-FR"/>
                            </w:rPr>
                            <w:t>neighboring</w:t>
                          </w:r>
                          <w:proofErr w:type="spellEnd"/>
                          <w:r w:rsidR="001319DA" w:rsidRPr="001319DA">
                            <w:rPr>
                              <w:rFonts w:asciiTheme="minorHAnsi" w:hAnsiTheme="minorHAnsi" w:cstheme="minorHAnsi"/>
                              <w:i w:val="0"/>
                              <w:iCs w:val="0"/>
                              <w:color w:val="auto"/>
                              <w:lang w:val="fr-FR"/>
                            </w:rPr>
                            <w:t xml:space="preserve"> monuments.</w:t>
                          </w:r>
                        </w:ins>
                      </w:p>
                    </w:txbxContent>
                  </v:textbox>
                </v:shape>
                <v:shape id="Picture 1" o:spid="_x0000_s1043" type="#_x0000_t75" alt="A screenshot of a computer program&#10;&#10;Description automatically generated" style="position:absolute;width:60248;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">
                  <v:imagedata r:id="rId22" o:title="A screenshot of a computer program&#10;&#10;Description automatically generated"/>
                </v:shape>
                <w10:wrap type="square" anchorx="margin"/>
              </v:group>
            </w:pict>
          </mc:Fallback>
        </mc:AlternateContent>
      </w:r>
      <w:del w:id="1112" w:author="Ariele Câmara" w:date="2023-12-07T09:41:00Z">
        <w:r w:rsidR="007C532E" w:rsidDel="007C532E">
          <w:rPr>
            <w:lang w:val="fr-FR"/>
          </w:rPr>
          <w:drawing>
            <wp:anchor distT="0" distB="0" distL="114300" distR="114300" simplePos="0" relativeHeight="251672576" behindDoc="0" locked="0" layoutInCell="1" allowOverlap="1" wp14:anchorId="27F1BCB3" wp14:editId="41F6D7ED">
              <wp:simplePos x="0" y="0"/>
              <wp:positionH relativeFrom="column">
                <wp:posOffset>-106587</wp:posOffset>
              </wp:positionH>
              <wp:positionV relativeFrom="paragraph">
                <wp:posOffset>465615</wp:posOffset>
              </wp:positionV>
              <wp:extent cx="5926455" cy="1064260"/>
              <wp:effectExtent l="0" t="0" r="0" b="2540"/>
              <wp:wrapSquare wrapText="bothSides"/>
              <wp:docPr id="126549842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98428" name="Picture 8" descr="A screenshot of a computer&#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6455" cy="1064260"/>
                      </a:xfrm>
                      <a:prstGeom prst="rect">
                        <a:avLst/>
                      </a:prstGeom>
                    </pic:spPr>
                  </pic:pic>
                </a:graphicData>
              </a:graphic>
            </wp:anchor>
          </w:drawing>
        </w:r>
      </w:del>
      <w:ins w:id="1113" w:author="Ariele Câmara" w:date="2023-10-20T13:10:00Z">
        <w:r w:rsidR="00C93DDC" w:rsidRPr="00B424DB">
          <w:rPr>
            <w:lang w:val="fr-FR"/>
          </w:rPr>
          <w:t>interconnections.</w:t>
        </w:r>
      </w:ins>
    </w:p>
    <w:p w14:paraId="03963BED" w14:textId="04F2CFA4" w:rsidR="00865AC9" w:rsidRDefault="00C93DDC" w:rsidP="00865AC9">
      <w:pPr>
        <w:pStyle w:val="PCJtext"/>
        <w:rPr>
          <w:ins w:id="1114" w:author="Ariele Câmara" w:date="2023-10-20T15:06:00Z"/>
          <w:lang w:val="fr-FR"/>
        </w:rPr>
      </w:pPr>
      <w:ins w:id="1115" w:author="Ariele Câmara" w:date="2023-10-20T13:10:00Z">
        <w:r>
          <w:rPr>
            <w:lang w:val="fr-FR"/>
          </w:rPr>
          <w:t xml:space="preserve">Additional layers of interpretation can also be added, such as infering that monuments described as ‘Destruct’ are no longer visualizally identifiable. Leveraging the inherent strengths of GDB, we can </w:t>
        </w:r>
        <w:r w:rsidRPr="00986A1B">
          <w:rPr>
            <w:lang w:val="fr-FR"/>
          </w:rPr>
          <w:t xml:space="preserve">match patterns precisely, providing in many instances millisecond-fast responses </w:t>
        </w:r>
      </w:ins>
      <w:customXmlInsRangeStart w:id="1116" w:author="Ariele Câmara" w:date="2023-10-20T13:10:00Z"/>
      <w:sdt>
        <w:sdtPr>
          <w:rPr>
            <w:color w:val="000000"/>
            <w:lang w:val="fr-FR"/>
          </w:rPr>
          <w:tag w:val="MENDELEY_CITATION_v3_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"/>
          <w:id w:val="1816921300"/>
          <w:placeholder>
            <w:docPart w:val="953C493BF1134FB399494B4FC329B766"/>
          </w:placeholder>
        </w:sdtPr>
        <w:sdtContent>
          <w:customXmlInsRangeEnd w:id="1116"/>
          <w:ins w:id="1117" w:author="Ariele Câmara" w:date="2023-10-20T13:10:00Z">
            <w:r w:rsidRPr="00C93DDC">
              <w:rPr>
                <w:color w:val="000000"/>
                <w:lang w:val="fr-FR"/>
              </w:rPr>
              <w:t>(Robinson et al., 2015)</w:t>
            </w:r>
          </w:ins>
          <w:customXmlInsRangeStart w:id="1118" w:author="Ariele Câmara" w:date="2023-10-20T13:10:00Z"/>
        </w:sdtContent>
      </w:sdt>
      <w:customXmlInsRangeEnd w:id="1118"/>
      <w:ins w:id="1119" w:author="Ariele Câmara" w:date="2023-10-20T13:10:00Z">
        <w:r w:rsidRPr="00986A1B">
          <w:rPr>
            <w:lang w:val="fr-FR"/>
          </w:rPr>
          <w:t xml:space="preserve">. </w:t>
        </w:r>
        <w:r w:rsidRPr="009560A2">
          <w:rPr>
            <w:lang w:val="fr-FR"/>
          </w:rPr>
          <w:t>Th</w:t>
        </w:r>
        <w:r>
          <w:rPr>
            <w:lang w:val="fr-FR"/>
          </w:rPr>
          <w:t>e capability of our</w:t>
        </w:r>
        <w:r w:rsidRPr="009560A2">
          <w:rPr>
            <w:lang w:val="fr-FR"/>
          </w:rPr>
          <w:t xml:space="preserve"> </w:t>
        </w:r>
        <w:r>
          <w:rPr>
            <w:lang w:val="fr-FR"/>
          </w:rPr>
          <w:t>KG</w:t>
        </w:r>
        <w:r w:rsidRPr="009560A2">
          <w:rPr>
            <w:lang w:val="fr-FR"/>
          </w:rPr>
          <w:t xml:space="preserve"> to </w:t>
        </w:r>
        <w:r>
          <w:rPr>
            <w:lang w:val="fr-FR"/>
          </w:rPr>
          <w:t>discern both</w:t>
        </w:r>
        <w:r w:rsidRPr="009560A2">
          <w:rPr>
            <w:lang w:val="fr-FR"/>
          </w:rPr>
          <w:t xml:space="preserve"> direct and indirect relationships</w:t>
        </w:r>
        <w:r>
          <w:rPr>
            <w:lang w:val="fr-FR"/>
          </w:rPr>
          <w:t>, coupled with its depth of contextual</w:t>
        </w:r>
        <w:r w:rsidRPr="009560A2">
          <w:rPr>
            <w:lang w:val="fr-FR"/>
          </w:rPr>
          <w:t xml:space="preserve"> understanding, </w:t>
        </w:r>
        <w:r>
          <w:rPr>
            <w:lang w:val="fr-FR"/>
          </w:rPr>
          <w:t xml:space="preserve">holds significant promise </w:t>
        </w:r>
        <w:r w:rsidRPr="009560A2">
          <w:rPr>
            <w:lang w:val="fr-FR"/>
          </w:rPr>
          <w:t xml:space="preserve">for </w:t>
        </w:r>
        <w:r w:rsidRPr="00145D32">
          <w:rPr>
            <w:lang w:val="fr-FR"/>
          </w:rPr>
          <w:t>streamlining data retrieval and interpretation processes</w:t>
        </w:r>
        <w:r w:rsidRPr="009560A2">
          <w:rPr>
            <w:lang w:val="fr-FR"/>
          </w:rPr>
          <w:t>.</w:t>
        </w:r>
      </w:ins>
      <w:ins w:id="1120" w:author="Ariele Câmara" w:date="2023-10-20T15:03:00Z">
        <w:r w:rsidR="00865AC9">
          <w:rPr>
            <w:lang w:val="fr-FR"/>
          </w:rPr>
          <w:t xml:space="preserve"> </w:t>
        </w:r>
      </w:ins>
    </w:p>
    <w:p w14:paraId="6094294D" w14:textId="77AFCFC6" w:rsidR="00865AC9" w:rsidRDefault="00865AC9" w:rsidP="00865AC9">
      <w:pPr>
        <w:pStyle w:val="PCJtext"/>
        <w:rPr>
          <w:ins w:id="1121" w:author="Ariele Câmara" w:date="2023-10-20T15:20:00Z"/>
          <w:lang w:val="fr-FR"/>
        </w:rPr>
      </w:pPr>
      <w:ins w:id="1122" w:author="Ariele Câmara" w:date="2023-10-20T15:06:00Z">
        <w:r w:rsidRPr="00340269">
          <w:rPr>
            <w:lang w:val="fr-FR"/>
          </w:rPr>
          <w:t>However, it</w:t>
        </w:r>
        <w:r>
          <w:rPr>
            <w:lang w:val="fr-FR"/>
          </w:rPr>
          <w:t>’</w:t>
        </w:r>
        <w:r w:rsidRPr="00340269">
          <w:rPr>
            <w:lang w:val="fr-FR"/>
          </w:rPr>
          <w:t xml:space="preserve">s crucial to note that not all details </w:t>
        </w:r>
        <w:r>
          <w:rPr>
            <w:lang w:val="fr-FR"/>
          </w:rPr>
          <w:t xml:space="preserve">about each monument </w:t>
        </w:r>
        <w:r w:rsidRPr="00340269">
          <w:rPr>
            <w:lang w:val="fr-FR"/>
          </w:rPr>
          <w:t>are always</w:t>
        </w:r>
        <w:r>
          <w:rPr>
            <w:lang w:val="fr-FR"/>
          </w:rPr>
          <w:t xml:space="preserve"> available</w:t>
        </w:r>
        <w:r w:rsidRPr="00340269">
          <w:rPr>
            <w:lang w:val="fr-FR"/>
          </w:rPr>
          <w:t xml:space="preserve">. In fact, in most cases, a significant portion of </w:t>
        </w:r>
        <w:r>
          <w:rPr>
            <w:lang w:val="fr-FR"/>
          </w:rPr>
          <w:t>the</w:t>
        </w:r>
        <w:r w:rsidRPr="00340269">
          <w:rPr>
            <w:lang w:val="fr-FR"/>
          </w:rPr>
          <w:t xml:space="preserve"> details might be absent. Taking the condition state as an example, in the Carta Arqueológica de Mora, only two out of 53 monuments had </w:t>
        </w:r>
        <w:r>
          <w:rPr>
            <w:lang w:val="fr-FR"/>
          </w:rPr>
          <w:t>the</w:t>
        </w:r>
        <w:r w:rsidRPr="00340269">
          <w:rPr>
            <w:lang w:val="fr-FR"/>
          </w:rPr>
          <w:t xml:space="preserve"> information </w:t>
        </w:r>
        <w:r>
          <w:rPr>
            <w:lang w:val="fr-FR"/>
          </w:rPr>
          <w:t xml:space="preserve">about condition state </w:t>
        </w:r>
        <w:r w:rsidRPr="00340269">
          <w:rPr>
            <w:lang w:val="fr-FR"/>
          </w:rPr>
          <w:t xml:space="preserve">recorded, equating to approximately 3.77%. In contrast, in the data from the </w:t>
        </w:r>
      </w:ins>
      <w:ins w:id="1123" w:author="Ariele Câmara" w:date="2023-10-20T15:50:00Z">
        <w:r w:rsidR="005425F5">
          <w:rPr>
            <w:lang w:val="fr-FR"/>
          </w:rPr>
          <w:t>PA,</w:t>
        </w:r>
      </w:ins>
      <w:ins w:id="1124" w:author="Ariele Câmara" w:date="2023-10-20T15:06:00Z">
        <w:r w:rsidRPr="00340269">
          <w:rPr>
            <w:lang w:val="fr-FR"/>
          </w:rPr>
          <w:t xml:space="preserve"> 47 out of 73 monuments had this information, which represents roughly 64.38% of the total monuments.</w:t>
        </w:r>
        <w:r w:rsidRPr="0012761A">
          <w:t xml:space="preserve"> </w:t>
        </w:r>
        <w:r w:rsidRPr="0012761A">
          <w:rPr>
            <w:lang w:val="fr-FR"/>
          </w:rPr>
          <w:t>The disparity in such information emphasizes the importance of exploring avenues for augmenting it.</w:t>
        </w:r>
        <w:r>
          <w:rPr>
            <w:lang w:val="fr-FR"/>
          </w:rPr>
          <w:t xml:space="preserve"> </w:t>
        </w:r>
        <w:r w:rsidRPr="00222C77">
          <w:rPr>
            <w:lang w:val="fr-FR"/>
          </w:rPr>
          <w:t>The incorporation of data from additional sources in the future could potentially fill in these informational gaps and provide a more comprehensive view of the monuments.</w:t>
        </w:r>
      </w:ins>
    </w:p>
    <w:p w14:paraId="4E5ABFAB" w14:textId="5CEB86A2" w:rsidR="00862D3A" w:rsidRDefault="0054594B" w:rsidP="00865AC9">
      <w:pPr>
        <w:pStyle w:val="PCJtext"/>
        <w:rPr>
          <w:ins w:id="1125" w:author="Ariele Câmara" w:date="2023-10-20T15:45:00Z"/>
          <w:lang w:val="fr-FR"/>
        </w:rPr>
      </w:pPr>
      <w:ins w:id="1126" w:author="Ariele Câmara" w:date="2023-10-20T15:20:00Z">
        <w:r w:rsidRPr="0054594B">
          <w:rPr>
            <w:lang w:val="fr-FR"/>
          </w:rPr>
          <w:t xml:space="preserve">To shed more light on the value of multi-source data integration, we delved deeper into the data surrounding the dolmen Lapeira 1 in our KG, specifically focusing on the chamber's elements. As depicted in </w:t>
        </w:r>
      </w:ins>
      <w:ins w:id="1127" w:author="Ariele Câmara" w:date="2023-10-20T15:24:00Z">
        <w:r w:rsidR="00860CFE">
          <w:rPr>
            <w:lang w:val="fr-FR"/>
          </w:rPr>
          <w:t>Figure</w:t>
        </w:r>
      </w:ins>
      <w:ins w:id="1128" w:author="Ariele Câmara" w:date="2023-10-20T15:20:00Z">
        <w:r w:rsidRPr="0054594B">
          <w:rPr>
            <w:lang w:val="fr-FR"/>
          </w:rPr>
          <w:t xml:space="preserve"> 4, a comparison between the two data sources highlighted unique pieces of information each brought to the table. For instance, the </w:t>
        </w:r>
      </w:ins>
      <w:ins w:id="1129" w:author="Ariele Câmara" w:date="2023-10-20T15:50:00Z">
        <w:r w:rsidR="005425F5">
          <w:rPr>
            <w:lang w:val="fr-FR"/>
          </w:rPr>
          <w:t xml:space="preserve">PA </w:t>
        </w:r>
      </w:ins>
      <w:ins w:id="1130" w:author="Ariele Câmara" w:date="2023-10-20T15:20:00Z">
        <w:r w:rsidRPr="0054594B">
          <w:rPr>
            <w:lang w:val="fr-FR"/>
          </w:rPr>
          <w:t>provided insights about the monument</w:t>
        </w:r>
      </w:ins>
      <w:ins w:id="1131" w:author="Ariele Câmara" w:date="2023-10-20T15:50:00Z">
        <w:r w:rsidR="005425F5">
          <w:rPr>
            <w:lang w:val="fr-FR"/>
          </w:rPr>
          <w:t>’</w:t>
        </w:r>
      </w:ins>
      <w:ins w:id="1132" w:author="Ariele Câmara" w:date="2023-10-20T15:20:00Z">
        <w:r w:rsidRPr="0054594B">
          <w:rPr>
            <w:lang w:val="fr-FR"/>
          </w:rPr>
          <w:t>s height and the chamber</w:t>
        </w:r>
      </w:ins>
      <w:ins w:id="1133" w:author="Ariele Câmara" w:date="2023-10-20T15:50:00Z">
        <w:r w:rsidR="005425F5">
          <w:rPr>
            <w:lang w:val="fr-FR"/>
          </w:rPr>
          <w:t>’</w:t>
        </w:r>
      </w:ins>
      <w:ins w:id="1134" w:author="Ariele Câmara" w:date="2023-10-20T15:20:00Z">
        <w:r w:rsidRPr="0054594B">
          <w:rPr>
            <w:lang w:val="fr-FR"/>
          </w:rPr>
          <w:t xml:space="preserve">s condition state. On the other hand, the </w:t>
        </w:r>
      </w:ins>
      <w:ins w:id="1135" w:author="Ariele Câmara" w:date="2023-10-20T15:51:00Z">
        <w:r w:rsidR="005425F5">
          <w:rPr>
            <w:lang w:val="fr-FR"/>
          </w:rPr>
          <w:t xml:space="preserve">CA </w:t>
        </w:r>
      </w:ins>
      <w:ins w:id="1136" w:author="Ariele Câmara" w:date="2023-10-20T15:50:00Z">
        <w:r w:rsidR="005425F5">
          <w:rPr>
            <w:lang w:val="fr-FR"/>
          </w:rPr>
          <w:t xml:space="preserve"> </w:t>
        </w:r>
      </w:ins>
      <w:ins w:id="1137" w:author="Ariele Câmara" w:date="2023-10-20T15:20:00Z">
        <w:r w:rsidRPr="0054594B">
          <w:rPr>
            <w:lang w:val="fr-FR"/>
          </w:rPr>
          <w:t>enriched our dataset by indicating the in situ position of the capstone. This clear distinction between the two sources underscores the invaluable advantage of harnessing multiple datasets: the ability to offer a more comprehensive and enriched view of the subject. Furthermore, our analysis identified consistent details between the sources, such as the number and position of orthostats and their shape, but also spotted differences in attributes like the diameter.</w:t>
        </w:r>
      </w:ins>
      <w:ins w:id="1138" w:author="Ariele Câmara" w:date="2023-10-20T15:22:00Z">
        <w:r w:rsidR="00A42B43">
          <w:rPr>
            <w:lang w:val="fr-FR"/>
          </w:rPr>
          <w:t xml:space="preserve"> </w:t>
        </w:r>
      </w:ins>
    </w:p>
    <w:p w14:paraId="31339817" w14:textId="3BCA2B23" w:rsidR="00340269" w:rsidRPr="00862D3A" w:rsidDel="00A21380" w:rsidRDefault="00311E63">
      <w:pPr>
        <w:pStyle w:val="PCJtext"/>
        <w:ind w:firstLine="0"/>
        <w:rPr>
          <w:del w:id="1139" w:author="Ariele Câmara" w:date="2023-10-19T12:02:00Z"/>
          <w:lang w:val="fr-FR"/>
          <w:rPrChange w:id="1140" w:author="Ariele Câmara" w:date="2023-10-20T15:46:00Z">
            <w:rPr>
              <w:del w:id="1141" w:author="Ariele Câmara" w:date="2023-10-19T12:02:00Z"/>
            </w:rPr>
          </w:rPrChange>
        </w:rPr>
        <w:pPrChange w:id="1142" w:author="Ariele Câmara" w:date="2023-10-20T15:46:00Z">
          <w:pPr>
            <w:pStyle w:val="PCJtext"/>
          </w:pPr>
        </w:pPrChange>
      </w:pPr>
      <w:ins w:id="1143" w:author="Ariele Câmara" w:date="2023-10-20T15:24:00Z">
        <w:r w:rsidRPr="00311E63">
          <w:rPr>
            <w:lang w:val="fr-FR"/>
          </w:rPr>
          <w:t>Crucially, the integration of diverse datasets underscores the need for meticulous documentation and the ability to trace back to original sources. Discrepancies can arise when combining information, making it essential to pinpoint each data point to its origin. This ensures both the model's integrity and provides a clear reference for further validations or challenges</w:t>
        </w:r>
      </w:ins>
      <w:ins w:id="1144" w:author="Ariele Câmara" w:date="2023-10-20T15:22:00Z">
        <w:r w:rsidR="00A42B43" w:rsidRPr="00A42B43">
          <w:rPr>
            <w:lang w:val="fr-FR"/>
          </w:rPr>
          <w:t>.</w:t>
        </w:r>
      </w:ins>
      <w:del w:id="1145" w:author="Ariele Câmara" w:date="2023-10-19T11:47:00Z">
        <w:r w:rsidR="00830E36" w:rsidRPr="00986A1B" w:rsidDel="00191060">
          <w:rPr>
            <w:lang w:val="fr-FR"/>
          </w:rPr>
          <w:delText>The f</w:delText>
        </w:r>
      </w:del>
      <w:del w:id="1146" w:author="Ariele Câmara" w:date="2023-10-20T15:20:00Z">
        <w:r w:rsidR="00830E36" w:rsidRPr="00986A1B" w:rsidDel="004D5E60">
          <w:rPr>
            <w:lang w:val="fr-FR"/>
          </w:rPr>
          <w:delText xml:space="preserve">igure </w:delText>
        </w:r>
      </w:del>
      <w:del w:id="1147" w:author="Ariele Câmara" w:date="2023-10-20T11:50:00Z">
        <w:r w:rsidR="00233A23" w:rsidDel="00915839">
          <w:rPr>
            <w:lang w:val="fr-FR"/>
          </w:rPr>
          <w:delText>1</w:delText>
        </w:r>
      </w:del>
      <w:del w:id="1148" w:author="Ariele Câmara" w:date="2023-10-20T15:20:00Z">
        <w:r w:rsidR="00830E36" w:rsidRPr="00986A1B" w:rsidDel="004D5E60">
          <w:rPr>
            <w:lang w:val="fr-FR"/>
          </w:rPr>
          <w:delText xml:space="preserve"> </w:delText>
        </w:r>
      </w:del>
      <w:del w:id="1149" w:author="Ariele Câmara" w:date="2023-10-19T11:47:00Z">
        <w:r w:rsidR="00830E36" w:rsidRPr="00986A1B" w:rsidDel="00191060">
          <w:rPr>
            <w:lang w:val="fr-FR"/>
          </w:rPr>
          <w:delText xml:space="preserve">shows </w:delText>
        </w:r>
      </w:del>
      <w:del w:id="1150" w:author="Ariele Câmara" w:date="2023-10-20T15:20:00Z">
        <w:r w:rsidR="00830E36" w:rsidRPr="00986A1B" w:rsidDel="004D5E60">
          <w:rPr>
            <w:lang w:val="fr-FR"/>
          </w:rPr>
          <w:delText xml:space="preserve">the </w:delText>
        </w:r>
      </w:del>
      <w:del w:id="1151" w:author="Ariele Câmara" w:date="2023-10-19T11:47:00Z">
        <w:r w:rsidR="00830E36" w:rsidRPr="00986A1B" w:rsidDel="00191060">
          <w:rPr>
            <w:lang w:val="fr-FR"/>
          </w:rPr>
          <w:delText xml:space="preserve">information </w:delText>
        </w:r>
      </w:del>
      <w:del w:id="1152" w:author="Ariele Câmara" w:date="2023-10-20T15:20:00Z">
        <w:r w:rsidR="00830E36" w:rsidRPr="00986A1B" w:rsidDel="004D5E60">
          <w:rPr>
            <w:lang w:val="fr-FR"/>
          </w:rPr>
          <w:delText xml:space="preserve">extracted from both </w:delText>
        </w:r>
      </w:del>
      <w:del w:id="1153" w:author="Ariele Câmara" w:date="2023-10-19T11:48:00Z">
        <w:r w:rsidR="00830E36" w:rsidRPr="00986A1B" w:rsidDel="00191060">
          <w:rPr>
            <w:lang w:val="fr-FR"/>
          </w:rPr>
          <w:delText xml:space="preserve">data </w:delText>
        </w:r>
      </w:del>
      <w:del w:id="1154" w:author="Ariele Câmara" w:date="2023-10-20T15:20:00Z">
        <w:r w:rsidR="00830E36" w:rsidRPr="00986A1B" w:rsidDel="004D5E60">
          <w:rPr>
            <w:lang w:val="fr-FR"/>
          </w:rPr>
          <w:delText xml:space="preserve">sources </w:delText>
        </w:r>
      </w:del>
      <w:del w:id="1155" w:author="Ariele Câmara" w:date="2023-10-19T11:48:00Z">
        <w:r w:rsidR="00830E36" w:rsidRPr="00986A1B" w:rsidDel="00191060">
          <w:rPr>
            <w:lang w:val="fr-FR"/>
          </w:rPr>
          <w:delText>analy</w:delText>
        </w:r>
        <w:r w:rsidR="005E73F2" w:rsidDel="00191060">
          <w:rPr>
            <w:lang w:val="fr-FR"/>
          </w:rPr>
          <w:delText>s</w:delText>
        </w:r>
        <w:r w:rsidR="00830E36" w:rsidRPr="00986A1B" w:rsidDel="00191060">
          <w:rPr>
            <w:lang w:val="fr-FR"/>
          </w:rPr>
          <w:delText xml:space="preserve">ed and represented at the KG regarding </w:delText>
        </w:r>
      </w:del>
      <w:del w:id="1156" w:author="Ariele Câmara" w:date="2023-10-20T15:20:00Z">
        <w:r w:rsidR="00830E36" w:rsidRPr="00986A1B" w:rsidDel="004D5E60">
          <w:rPr>
            <w:lang w:val="fr-FR"/>
          </w:rPr>
          <w:delText xml:space="preserve">the dolmen Lapeira 1. </w:delText>
        </w:r>
      </w:del>
      <w:del w:id="1157" w:author="Ariele Câmara" w:date="2023-10-19T11:48:00Z">
        <w:r w:rsidR="00830E36" w:rsidRPr="00986A1B" w:rsidDel="00D8079E">
          <w:rPr>
            <w:lang w:val="fr-FR"/>
          </w:rPr>
          <w:delText xml:space="preserve">The </w:delText>
        </w:r>
      </w:del>
      <w:del w:id="1158" w:author="Ariele Câmara" w:date="2023-10-20T15:20:00Z">
        <w:r w:rsidR="00830E36" w:rsidRPr="00986A1B" w:rsidDel="004D5E60">
          <w:rPr>
            <w:lang w:val="fr-FR"/>
          </w:rPr>
          <w:delText xml:space="preserve">KG </w:delText>
        </w:r>
      </w:del>
      <w:del w:id="1159" w:author="Ariele Câmara" w:date="2023-10-19T11:49:00Z">
        <w:r w:rsidR="00830E36" w:rsidRPr="00986A1B" w:rsidDel="00D8079E">
          <w:rPr>
            <w:lang w:val="fr-FR"/>
          </w:rPr>
          <w:delText>was</w:delText>
        </w:r>
      </w:del>
      <w:del w:id="1160" w:author="Ariele Câmara" w:date="2023-10-20T15:20:00Z">
        <w:r w:rsidR="00830E36" w:rsidRPr="00986A1B" w:rsidDel="004D5E60">
          <w:rPr>
            <w:lang w:val="fr-FR"/>
          </w:rPr>
          <w:delText xml:space="preserve"> extended </w:delText>
        </w:r>
      </w:del>
      <w:del w:id="1161" w:author="Ariele Câmara" w:date="2023-10-19T11:49:00Z">
        <w:r w:rsidR="00830E36" w:rsidRPr="00986A1B" w:rsidDel="00D8079E">
          <w:rPr>
            <w:lang w:val="fr-FR"/>
          </w:rPr>
          <w:delText xml:space="preserve">up to the level to show </w:delText>
        </w:r>
      </w:del>
      <w:del w:id="1162" w:author="Ariele Câmara" w:date="2023-10-20T15:20:00Z">
        <w:r w:rsidR="00830E36" w:rsidRPr="00986A1B" w:rsidDel="004D5E60">
          <w:rPr>
            <w:lang w:val="fr-FR"/>
          </w:rPr>
          <w:delText xml:space="preserve">the elements </w:delText>
        </w:r>
      </w:del>
      <w:del w:id="1163" w:author="Ariele Câmara" w:date="2023-10-19T11:49:00Z">
        <w:r w:rsidR="00830E36" w:rsidRPr="00986A1B" w:rsidDel="00D8079E">
          <w:rPr>
            <w:lang w:val="fr-FR"/>
          </w:rPr>
          <w:delText>present at</w:delText>
        </w:r>
      </w:del>
      <w:del w:id="1164" w:author="Ariele Câmara" w:date="2023-10-20T15:20:00Z">
        <w:r w:rsidR="00830E36" w:rsidRPr="00986A1B" w:rsidDel="004D5E60">
          <w:rPr>
            <w:lang w:val="fr-FR"/>
          </w:rPr>
          <w:delText xml:space="preserve"> the chamber. </w:delText>
        </w:r>
      </w:del>
      <w:del w:id="1165" w:author="Ariele Câmara" w:date="2023-10-19T11:50:00Z">
        <w:r w:rsidR="00830E36" w:rsidRPr="00986A1B" w:rsidDel="00D8079E">
          <w:rPr>
            <w:lang w:val="fr-FR"/>
          </w:rPr>
          <w:delText>In addition to extending the KG to show the chamber's elements, comparing the information from both data sources has made it possible to identify information that is</w:delText>
        </w:r>
      </w:del>
      <w:del w:id="1166" w:author="Ariele Câmara" w:date="2023-10-20T15:20:00Z">
        <w:r w:rsidR="00830E36" w:rsidRPr="00986A1B" w:rsidDel="004D5E60">
          <w:rPr>
            <w:lang w:val="fr-FR"/>
          </w:rPr>
          <w:delText xml:space="preserve"> similar</w:delText>
        </w:r>
      </w:del>
      <w:del w:id="1167" w:author="Ariele Câmara" w:date="2023-10-19T11:50:00Z">
        <w:r w:rsidR="00830E36" w:rsidRPr="00986A1B" w:rsidDel="00D8079E">
          <w:rPr>
            <w:lang w:val="fr-FR"/>
          </w:rPr>
          <w:delText xml:space="preserve"> </w:delText>
        </w:r>
      </w:del>
      <w:del w:id="1168" w:author="Ariele Câmara" w:date="2023-10-20T15:20:00Z">
        <w:r w:rsidR="00830E36" w:rsidRPr="00986A1B" w:rsidDel="004D5E60">
          <w:rPr>
            <w:lang w:val="fr-FR"/>
          </w:rPr>
          <w:delText xml:space="preserve">(number and position of orthostats, and shape) </w:delText>
        </w:r>
      </w:del>
      <w:del w:id="1169" w:author="Ariele Câmara" w:date="2023-10-19T11:50:00Z">
        <w:r w:rsidR="00830E36" w:rsidRPr="00986A1B" w:rsidDel="00D8079E">
          <w:rPr>
            <w:lang w:val="fr-FR"/>
          </w:rPr>
          <w:delText xml:space="preserve">and </w:delText>
        </w:r>
      </w:del>
      <w:del w:id="1170" w:author="Ariele Câmara" w:date="2023-10-19T11:51:00Z">
        <w:r w:rsidR="00830E36" w:rsidRPr="00986A1B" w:rsidDel="00D8079E">
          <w:rPr>
            <w:lang w:val="fr-FR"/>
          </w:rPr>
          <w:delText xml:space="preserve">disparate </w:delText>
        </w:r>
      </w:del>
      <w:del w:id="1171" w:author="Ariele Câmara" w:date="2023-10-20T15:20:00Z">
        <w:r w:rsidR="00830E36" w:rsidRPr="00986A1B" w:rsidDel="004D5E60">
          <w:rPr>
            <w:lang w:val="fr-FR"/>
          </w:rPr>
          <w:delText xml:space="preserve">(diameter) </w:delText>
        </w:r>
      </w:del>
      <w:del w:id="1172" w:author="Ariele Câmara" w:date="2023-10-19T11:51:00Z">
        <w:r w:rsidR="00830E36" w:rsidRPr="00986A1B" w:rsidDel="00D8079E">
          <w:rPr>
            <w:lang w:val="fr-FR"/>
          </w:rPr>
          <w:delText>as well as information that is only mentioned in</w:delText>
        </w:r>
      </w:del>
      <w:del w:id="1173" w:author="Ariele Câmara" w:date="2023-10-20T15:20:00Z">
        <w:r w:rsidR="00830E36" w:rsidRPr="00986A1B" w:rsidDel="004D5E60">
          <w:rPr>
            <w:lang w:val="fr-FR"/>
          </w:rPr>
          <w:delText xml:space="preserve"> one source (condition state, height, capstone position). </w:delText>
        </w:r>
      </w:del>
      <w:del w:id="1174" w:author="Ariele Câmara" w:date="2023-10-19T11:52:00Z">
        <w:r w:rsidR="00830E36" w:rsidRPr="00986A1B" w:rsidDel="00D8079E">
          <w:rPr>
            <w:lang w:val="fr-FR"/>
          </w:rPr>
          <w:delText xml:space="preserve">The data represented is a subset of the KG. </w:delText>
        </w:r>
      </w:del>
    </w:p>
    <w:p w14:paraId="7B742CAC" w14:textId="3723763E" w:rsidR="00986A1B" w:rsidDel="00A21380" w:rsidRDefault="00986A1B">
      <w:pPr>
        <w:pStyle w:val="PCJtext"/>
        <w:ind w:firstLine="0"/>
        <w:rPr>
          <w:del w:id="1175" w:author="Ariele Câmara" w:date="2023-10-19T12:02:00Z"/>
        </w:rPr>
        <w:pPrChange w:id="1176" w:author="Ariele Câmara" w:date="2023-10-20T15:46:00Z">
          <w:pPr>
            <w:pStyle w:val="PCJtext"/>
            <w:keepNext/>
            <w:jc w:val="center"/>
          </w:pPr>
        </w:pPrChange>
      </w:pPr>
    </w:p>
    <w:p w14:paraId="30B2A1C5" w14:textId="67D7FF58" w:rsidR="006D1F2A" w:rsidDel="00A21380" w:rsidRDefault="00986A1B">
      <w:pPr>
        <w:pStyle w:val="PCJtext"/>
        <w:ind w:firstLine="0"/>
        <w:rPr>
          <w:del w:id="1177" w:author="Ariele Câmara" w:date="2023-10-19T12:02:00Z"/>
          <w:lang w:val="fr-FR"/>
        </w:rPr>
        <w:pPrChange w:id="1178" w:author="Ariele Câmara" w:date="2023-10-20T15:46:00Z">
          <w:pPr>
            <w:pStyle w:val="Caption"/>
            <w:jc w:val="center"/>
          </w:pPr>
        </w:pPrChange>
      </w:pPr>
      <w:del w:id="1179" w:author="Ariele Câmara" w:date="2023-10-19T12:02:00Z">
        <w:r w:rsidRPr="00C72C32" w:rsidDel="00A21380">
          <w:delText xml:space="preserve">Figure </w:delText>
        </w:r>
        <w:r w:rsidRPr="00C72C32" w:rsidDel="00A21380">
          <w:fldChar w:fldCharType="begin"/>
        </w:r>
        <w:r w:rsidRPr="00C72C32" w:rsidDel="00A21380">
          <w:delInstrText xml:space="preserve"> SEQ Figure \* ARABIC </w:delInstrText>
        </w:r>
        <w:r w:rsidRPr="00C72C32" w:rsidDel="00A21380">
          <w:fldChar w:fldCharType="separate"/>
        </w:r>
      </w:del>
      <w:del w:id="1180" w:author="Ariele Câmara" w:date="2023-10-17T11:14:00Z">
        <w:r w:rsidR="002B5DE6" w:rsidDel="00A556AC">
          <w:delText>1</w:delText>
        </w:r>
      </w:del>
      <w:del w:id="1181" w:author="Ariele Câmara" w:date="2023-10-19T12:02:00Z">
        <w:r w:rsidRPr="00C72C32" w:rsidDel="00A21380">
          <w:fldChar w:fldCharType="end"/>
        </w:r>
        <w:r w:rsidRPr="00C72C32" w:rsidDel="00A21380">
          <w:delText xml:space="preserve">: </w:delText>
        </w:r>
        <w:r w:rsidR="00246C39" w:rsidRPr="00246C39" w:rsidDel="00A21380">
          <w:delText>Here, we can visuali</w:delText>
        </w:r>
        <w:r w:rsidR="0089170C" w:rsidDel="00A21380">
          <w:delText>s</w:delText>
        </w:r>
        <w:r w:rsidR="00246C39" w:rsidRPr="00246C39" w:rsidDel="00A21380">
          <w:delText>e information pertaining to the same monument (Lapeira 1) based on two different sources. There are nodes in dark green representing the monument and its components, and light green nodes (E22) representing the objects in the construction (E19). Yellow nodes describe the structure's information. The orange nodes represent the data sources (E13,E31,E52). A global ID (E42) is represented by a red node. Nodes in gr</w:delText>
        </w:r>
        <w:r w:rsidR="00D64976" w:rsidDel="00A21380">
          <w:delText>e</w:delText>
        </w:r>
        <w:r w:rsidR="00246C39" w:rsidRPr="00246C39" w:rsidDel="00A21380">
          <w:delText>y define components when no specific entity has been identified (E55)</w:delText>
        </w:r>
        <w:r w:rsidRPr="00C72C32" w:rsidDel="00A21380">
          <w:delText>.</w:delText>
        </w:r>
      </w:del>
    </w:p>
    <w:p w14:paraId="030D1C73" w14:textId="77777777" w:rsidR="00BA1433" w:rsidRDefault="001531AE" w:rsidP="00BA1433">
      <w:pPr>
        <w:pStyle w:val="PCJtext"/>
        <w:ind w:firstLine="0"/>
        <w:rPr>
          <w:ins w:id="1182" w:author="Ariele Câmara" w:date="2023-10-20T15:48:00Z"/>
          <w:highlight w:val="yellow"/>
          <w:lang w:val="fr-FR"/>
        </w:rPr>
      </w:pPr>
      <w:del w:id="1183" w:author="Ariele Câmara" w:date="2023-10-20T15:03:00Z">
        <w:r w:rsidRPr="006444B3" w:rsidDel="00865AC9">
          <w:rPr>
            <w:lang w:val="fr-FR"/>
          </w:rPr>
          <w:delText>Neo4J</w:delText>
        </w:r>
      </w:del>
      <w:del w:id="1184" w:author="Ariele Câmara" w:date="2023-10-19T15:08:00Z">
        <w:r w:rsidRPr="006444B3" w:rsidDel="00F63E9B">
          <w:rPr>
            <w:lang w:val="fr-FR"/>
          </w:rPr>
          <w:delText xml:space="preserve"> i</w:delText>
        </w:r>
      </w:del>
      <w:del w:id="1185" w:author="Ariele Câmara" w:date="2023-10-19T15:07:00Z">
        <w:r w:rsidRPr="006444B3" w:rsidDel="00F63E9B">
          <w:rPr>
            <w:lang w:val="fr-FR"/>
          </w:rPr>
          <w:delText>s</w:delText>
        </w:r>
      </w:del>
      <w:del w:id="1186" w:author="Ariele Câmara" w:date="2023-10-20T15:03:00Z">
        <w:r w:rsidRPr="006444B3" w:rsidDel="00865AC9">
          <w:rPr>
            <w:lang w:val="fr-FR"/>
          </w:rPr>
          <w:delText xml:space="preserve"> schema-free, </w:delText>
        </w:r>
      </w:del>
      <w:del w:id="1187" w:author="Ariele Câmara" w:date="2023-10-19T14:50:00Z">
        <w:r w:rsidRPr="006444B3" w:rsidDel="002E2CD2">
          <w:rPr>
            <w:lang w:val="fr-FR"/>
          </w:rPr>
          <w:delText>so the</w:delText>
        </w:r>
      </w:del>
      <w:del w:id="1188" w:author="Ariele Câmara" w:date="2023-10-20T15:03:00Z">
        <w:r w:rsidRPr="006444B3" w:rsidDel="00865AC9">
          <w:rPr>
            <w:lang w:val="fr-FR"/>
          </w:rPr>
          <w:delText xml:space="preserve"> user </w:delText>
        </w:r>
      </w:del>
      <w:del w:id="1189" w:author="Ariele Câmara" w:date="2023-10-19T14:50:00Z">
        <w:r w:rsidRPr="006444B3" w:rsidDel="002E2CD2">
          <w:rPr>
            <w:lang w:val="fr-FR"/>
          </w:rPr>
          <w:delText>can</w:delText>
        </w:r>
      </w:del>
      <w:del w:id="1190" w:author="Ariele Câmara" w:date="2023-10-20T15:03:00Z">
        <w:r w:rsidRPr="006444B3" w:rsidDel="00865AC9">
          <w:rPr>
            <w:lang w:val="fr-FR"/>
          </w:rPr>
          <w:delText xml:space="preserve"> apply any label, type, or property to every single node and relationship</w:delText>
        </w:r>
      </w:del>
      <w:del w:id="1191" w:author="Ariele Câmara" w:date="2023-10-19T14:50:00Z">
        <w:r w:rsidRPr="006444B3" w:rsidDel="002E2CD2">
          <w:rPr>
            <w:lang w:val="fr-FR"/>
          </w:rPr>
          <w:delText>, resulting in a great deal of</w:delText>
        </w:r>
      </w:del>
      <w:del w:id="1192" w:author="Ariele Câmara" w:date="2023-10-20T15:03:00Z">
        <w:r w:rsidRPr="006444B3" w:rsidDel="00865AC9">
          <w:rPr>
            <w:lang w:val="fr-FR"/>
          </w:rPr>
          <w:delText xml:space="preserve"> flexibility</w:delText>
        </w:r>
      </w:del>
      <w:del w:id="1193" w:author="Ariele Câmara" w:date="2023-10-19T14:51:00Z">
        <w:r w:rsidRPr="006444B3" w:rsidDel="00140F54">
          <w:rPr>
            <w:lang w:val="fr-FR"/>
          </w:rPr>
          <w:delText>, but</w:delText>
        </w:r>
      </w:del>
      <w:del w:id="1194" w:author="Ariele Câmara" w:date="2023-10-19T15:21:00Z">
        <w:r w:rsidRPr="006444B3" w:rsidDel="00707656">
          <w:rPr>
            <w:lang w:val="fr-FR"/>
          </w:rPr>
          <w:delText xml:space="preserve"> a</w:delText>
        </w:r>
      </w:del>
      <w:del w:id="1195" w:author="Ariele Câmara" w:date="2023-10-20T15:03:00Z">
        <w:r w:rsidRPr="006444B3" w:rsidDel="00865AC9">
          <w:rPr>
            <w:lang w:val="fr-FR"/>
          </w:rPr>
          <w:delText xml:space="preserve"> vague semantic</w:delText>
        </w:r>
      </w:del>
      <w:del w:id="1196" w:author="Ariele Câmara" w:date="2023-10-19T14:51:00Z">
        <w:r w:rsidRPr="006444B3" w:rsidDel="00140F54">
          <w:rPr>
            <w:lang w:val="fr-FR"/>
          </w:rPr>
          <w:delText>s</w:delText>
        </w:r>
      </w:del>
      <w:del w:id="1197" w:author="Ariele Câmara" w:date="2023-10-20T15:03:00Z">
        <w:r w:rsidRPr="006444B3" w:rsidDel="00865AC9">
          <w:rPr>
            <w:lang w:val="fr-FR"/>
          </w:rPr>
          <w:delText xml:space="preserve"> for the graph content</w:delText>
        </w:r>
      </w:del>
      <w:del w:id="1198" w:author="Ariele Câmara" w:date="2023-10-19T15:27:00Z">
        <w:r w:rsidRPr="006444B3" w:rsidDel="00A332D7">
          <w:rPr>
            <w:lang w:val="fr-FR"/>
          </w:rPr>
          <w:delText>s</w:delText>
        </w:r>
      </w:del>
      <w:del w:id="1199" w:author="Ariele Câmara" w:date="2023-10-20T15:03:00Z">
        <w:r w:rsidRPr="006444B3" w:rsidDel="00865AC9">
          <w:rPr>
            <w:lang w:val="fr-FR"/>
          </w:rPr>
          <w:delText xml:space="preserve">. </w:delText>
        </w:r>
      </w:del>
      <w:del w:id="1200" w:author="Ariele Câmara" w:date="2023-10-19T15:21:00Z">
        <w:r w:rsidRPr="006444B3" w:rsidDel="00A332D7">
          <w:rPr>
            <w:lang w:val="fr-FR"/>
          </w:rPr>
          <w:delText>T</w:delText>
        </w:r>
      </w:del>
      <w:del w:id="1201" w:author="Ariele Câmara" w:date="2023-10-20T15:03:00Z">
        <w:r w:rsidRPr="006444B3" w:rsidDel="00865AC9">
          <w:rPr>
            <w:lang w:val="fr-FR"/>
          </w:rPr>
          <w:delText>his</w:delText>
        </w:r>
      </w:del>
      <w:del w:id="1202" w:author="Ariele Câmara" w:date="2023-10-19T15:22:00Z">
        <w:r w:rsidRPr="006444B3" w:rsidDel="00A332D7">
          <w:rPr>
            <w:lang w:val="fr-FR"/>
          </w:rPr>
          <w:delText xml:space="preserve"> </w:delText>
        </w:r>
      </w:del>
      <w:del w:id="1203" w:author="Ariele Câmara" w:date="2023-10-19T14:53:00Z">
        <w:r w:rsidRPr="006444B3" w:rsidDel="00140F54">
          <w:rPr>
            <w:lang w:val="fr-FR"/>
          </w:rPr>
          <w:delText>motivated us</w:delText>
        </w:r>
      </w:del>
      <w:del w:id="1204" w:author="Ariele Câmara" w:date="2023-10-19T15:09:00Z">
        <w:r w:rsidRPr="006444B3" w:rsidDel="00F63E9B">
          <w:rPr>
            <w:lang w:val="fr-FR"/>
          </w:rPr>
          <w:delText xml:space="preserve"> to choose </w:delText>
        </w:r>
      </w:del>
      <w:del w:id="1205" w:author="Ariele Câmara" w:date="2023-10-19T14:53:00Z">
        <w:r w:rsidRPr="006444B3" w:rsidDel="00140F54">
          <w:rPr>
            <w:lang w:val="fr-FR"/>
          </w:rPr>
          <w:delText xml:space="preserve">this GDB </w:delText>
        </w:r>
      </w:del>
      <w:del w:id="1206" w:author="Ariele Câmara" w:date="2023-10-19T15:22:00Z">
        <w:r w:rsidRPr="006444B3" w:rsidDel="00A332D7">
          <w:rPr>
            <w:lang w:val="fr-FR"/>
          </w:rPr>
          <w:delText xml:space="preserve">for </w:delText>
        </w:r>
      </w:del>
      <w:del w:id="1207" w:author="Ariele Câmara" w:date="2023-10-19T14:54:00Z">
        <w:r w:rsidRPr="006444B3" w:rsidDel="00140F54">
          <w:rPr>
            <w:lang w:val="fr-FR"/>
          </w:rPr>
          <w:delText xml:space="preserve">the purpose of </w:delText>
        </w:r>
      </w:del>
      <w:del w:id="1208" w:author="Ariele Câmara" w:date="2023-10-20T15:03:00Z">
        <w:r w:rsidRPr="006444B3" w:rsidDel="00865AC9">
          <w:rPr>
            <w:lang w:val="fr-FR"/>
          </w:rPr>
          <w:delText>a schema formalism based on CIDOC-CRM to represent cultural heritage megalithic buildings</w:delText>
        </w:r>
        <w:r w:rsidR="006D1F2A" w:rsidRPr="00986A1B" w:rsidDel="00865AC9">
          <w:rPr>
            <w:lang w:val="fr-FR"/>
          </w:rPr>
          <w:delText xml:space="preserve">. </w:delText>
        </w:r>
      </w:del>
      <w:del w:id="1209" w:author="Ariele Câmara" w:date="2023-10-19T14:54:00Z">
        <w:r w:rsidR="006D1F2A" w:rsidRPr="00986A1B" w:rsidDel="00140F54">
          <w:rPr>
            <w:lang w:val="fr-FR"/>
          </w:rPr>
          <w:delText>In this way, everything is put in context, making it easier to understand</w:delText>
        </w:r>
      </w:del>
      <w:del w:id="1210" w:author="Ariele Câmara" w:date="2023-10-20T15:03:00Z">
        <w:r w:rsidR="006D1F2A" w:rsidRPr="00986A1B" w:rsidDel="00865AC9">
          <w:rPr>
            <w:lang w:val="fr-FR"/>
          </w:rPr>
          <w:delText xml:space="preserve"> </w:delText>
        </w:r>
        <w:r w:rsidR="006D1F2A" w:rsidDel="00865AC9">
          <w:rPr>
            <w:lang w:val="fr-FR"/>
          </w:rPr>
          <w:delText>and interoperab</w:delText>
        </w:r>
      </w:del>
      <w:del w:id="1211" w:author="Ariele Câmara" w:date="2023-10-19T15:10:00Z">
        <w:r w:rsidR="006D1F2A" w:rsidDel="005E1769">
          <w:rPr>
            <w:lang w:val="fr-FR"/>
          </w:rPr>
          <w:delText>le</w:delText>
        </w:r>
      </w:del>
      <w:del w:id="1212" w:author="Ariele Câmara" w:date="2023-10-20T15:03:00Z">
        <w:r w:rsidR="006D1F2A" w:rsidDel="00865AC9">
          <w:rPr>
            <w:lang w:val="fr-FR"/>
          </w:rPr>
          <w:delText>.</w:delText>
        </w:r>
        <w:r w:rsidR="000F09B4" w:rsidDel="00865AC9">
          <w:rPr>
            <w:lang w:val="fr-FR"/>
          </w:rPr>
          <w:delText xml:space="preserve"> </w:delText>
        </w:r>
      </w:del>
      <w:del w:id="1213" w:author="Ariele Câmara" w:date="2023-10-19T14:55:00Z">
        <w:r w:rsidR="000F09B4" w:rsidDel="00140F54">
          <w:rPr>
            <w:lang w:val="fr-FR"/>
          </w:rPr>
          <w:delText>Also, w</w:delText>
        </w:r>
      </w:del>
      <w:del w:id="1214" w:author="Ariele Câmara" w:date="2023-10-19T14:57:00Z">
        <w:r w:rsidR="000F09B4" w:rsidDel="00140F54">
          <w:rPr>
            <w:lang w:val="fr-FR"/>
          </w:rPr>
          <w:delText xml:space="preserve">ith this </w:delText>
        </w:r>
      </w:del>
      <w:del w:id="1215" w:author="Ariele Câmara" w:date="2023-10-19T14:55:00Z">
        <w:r w:rsidR="000F09B4" w:rsidDel="00140F54">
          <w:rPr>
            <w:lang w:val="fr-FR"/>
          </w:rPr>
          <w:delText xml:space="preserve">structure </w:delText>
        </w:r>
      </w:del>
      <w:del w:id="1216" w:author="Ariele Câmara" w:date="2023-10-19T14:59:00Z">
        <w:r w:rsidR="000F09B4" w:rsidDel="00140F54">
          <w:rPr>
            <w:lang w:val="fr-FR"/>
          </w:rPr>
          <w:delText>i</w:delText>
        </w:r>
        <w:r w:rsidR="00986A1B" w:rsidRPr="00986A1B" w:rsidDel="00140F54">
          <w:rPr>
            <w:lang w:val="fr-FR"/>
          </w:rPr>
          <w:delText xml:space="preserve">t is possible to </w:delText>
        </w:r>
        <w:r w:rsidR="00674091" w:rsidDel="00140F54">
          <w:rPr>
            <w:lang w:val="fr-FR"/>
          </w:rPr>
          <w:delText xml:space="preserve">query and </w:delText>
        </w:r>
        <w:r w:rsidR="00986A1B" w:rsidRPr="00986A1B" w:rsidDel="00140F54">
          <w:rPr>
            <w:lang w:val="fr-FR"/>
          </w:rPr>
          <w:delText>quickly get a response to questions like: how many</w:delText>
        </w:r>
      </w:del>
      <w:del w:id="1217" w:author="Ariele Câmara" w:date="2023-10-20T09:38:00Z">
        <w:r w:rsidR="00986A1B" w:rsidRPr="00986A1B" w:rsidDel="00550647">
          <w:rPr>
            <w:lang w:val="fr-FR"/>
          </w:rPr>
          <w:delText xml:space="preserve"> dolmens </w:delText>
        </w:r>
      </w:del>
      <w:del w:id="1218" w:author="Ariele Câmara" w:date="2023-10-19T14:59:00Z">
        <w:r w:rsidR="00986A1B" w:rsidRPr="00986A1B" w:rsidDel="00140F54">
          <w:rPr>
            <w:lang w:val="fr-FR"/>
          </w:rPr>
          <w:delText xml:space="preserve">that are </w:delText>
        </w:r>
      </w:del>
      <w:del w:id="1219" w:author="Ariele Câmara" w:date="2023-10-20T09:38:00Z">
        <w:r w:rsidR="00986A1B" w:rsidRPr="00986A1B" w:rsidDel="00550647">
          <w:rPr>
            <w:lang w:val="fr-FR"/>
          </w:rPr>
          <w:delText xml:space="preserve">in good condition, </w:delText>
        </w:r>
      </w:del>
      <w:del w:id="1220" w:author="Ariele Câmara" w:date="2023-10-19T14:59:00Z">
        <w:r w:rsidR="00986A1B" w:rsidRPr="00986A1B" w:rsidDel="00140F54">
          <w:rPr>
            <w:lang w:val="fr-FR"/>
          </w:rPr>
          <w:delText>have</w:delText>
        </w:r>
      </w:del>
      <w:del w:id="1221" w:author="Ariele Câmara" w:date="2023-10-20T09:38:00Z">
        <w:r w:rsidR="00986A1B" w:rsidRPr="00986A1B" w:rsidDel="00550647">
          <w:rPr>
            <w:lang w:val="fr-FR"/>
          </w:rPr>
          <w:delText xml:space="preserve"> capstone, and </w:delText>
        </w:r>
      </w:del>
      <w:del w:id="1222" w:author="Ariele Câmara" w:date="2023-10-19T15:00:00Z">
        <w:r w:rsidR="00986A1B" w:rsidRPr="00986A1B" w:rsidDel="00140F54">
          <w:rPr>
            <w:lang w:val="fr-FR"/>
          </w:rPr>
          <w:delText xml:space="preserve">are </w:delText>
        </w:r>
      </w:del>
      <w:del w:id="1223" w:author="Ariele Câmara" w:date="2023-10-19T13:09:00Z">
        <w:r w:rsidR="00986A1B" w:rsidRPr="00986A1B" w:rsidDel="00325A5C">
          <w:rPr>
            <w:lang w:val="fr-FR"/>
          </w:rPr>
          <w:delText>described in the same way in all sources</w:delText>
        </w:r>
      </w:del>
      <w:del w:id="1224" w:author="Ariele Câmara" w:date="2023-10-20T09:38:00Z">
        <w:r w:rsidR="00986A1B" w:rsidRPr="007C5035" w:rsidDel="00B424DB">
          <w:rPr>
            <w:highlight w:val="yellow"/>
            <w:lang w:val="fr-FR"/>
            <w:rPrChange w:id="1225" w:author="Ariele Câmara" w:date="2023-10-19T19:59:00Z">
              <w:rPr>
                <w:lang w:val="fr-FR"/>
              </w:rPr>
            </w:rPrChange>
          </w:rPr>
          <w:delText>.</w:delText>
        </w:r>
      </w:del>
      <w:ins w:id="1226" w:author="Ariele Câmara" w:date="2023-10-20T15:48:00Z">
        <w:r w:rsidR="00BA1433">
          <w:rPr>
            <w:highlight w:val="yellow"/>
            <w:lang w:val="fr-FR"/>
          </w:rPr>
          <w:t xml:space="preserve"> </w:t>
        </w:r>
      </w:ins>
    </w:p>
    <w:p w14:paraId="6EF9232E" w14:textId="727EBC5C" w:rsidR="00BF6839" w:rsidRPr="00BA1433" w:rsidRDefault="00986A1B" w:rsidP="00BA1433">
      <w:pPr>
        <w:pStyle w:val="PCJtext"/>
        <w:ind w:firstLine="0"/>
        <w:rPr>
          <w:highlight w:val="yellow"/>
          <w:lang w:val="fr-FR"/>
          <w:rPrChange w:id="1227" w:author="Ariele Câmara" w:date="2023-10-20T15:48:00Z">
            <w:rPr>
              <w:lang w:val="fr-FR"/>
            </w:rPr>
          </w:rPrChange>
        </w:rPr>
      </w:pPr>
      <w:del w:id="1228" w:author="Ariele Câmara" w:date="2023-10-20T09:38:00Z">
        <w:r w:rsidRPr="007C5035" w:rsidDel="00B424DB">
          <w:rPr>
            <w:highlight w:val="yellow"/>
            <w:lang w:val="fr-FR"/>
            <w:rPrChange w:id="1229" w:author="Ariele Câmara" w:date="2023-10-19T19:59:00Z">
              <w:rPr>
                <w:lang w:val="fr-FR"/>
              </w:rPr>
            </w:rPrChange>
          </w:rPr>
          <w:lastRenderedPageBreak/>
          <w:delText xml:space="preserve"> </w:delText>
        </w:r>
      </w:del>
      <w:r w:rsidR="0070430F">
        <mc:AlternateContent>
          <mc:Choice Requires="wpg">
            <w:drawing>
              <wp:anchor distT="0" distB="0" distL="114300" distR="114300" simplePos="0" relativeHeight="251659264" behindDoc="0" locked="0" layoutInCell="1" allowOverlap="1" wp14:anchorId="7FB4C6FF" wp14:editId="1FEBAD65">
                <wp:simplePos x="0" y="0"/>
                <wp:positionH relativeFrom="page">
                  <wp:align>center</wp:align>
                </wp:positionH>
                <wp:positionV relativeFrom="paragraph">
                  <wp:posOffset>0</wp:posOffset>
                </wp:positionV>
                <wp:extent cx="5772150" cy="6680200"/>
                <wp:effectExtent l="0" t="0" r="0" b="6350"/>
                <wp:wrapSquare wrapText="bothSides"/>
                <wp:docPr id="2024803967" name="Group 1"/>
                <wp:cNvGraphicFramePr/>
                <a:graphic xmlns:a="http://schemas.openxmlformats.org/drawingml/2006/main">
                  <a:graphicData uri="http://schemas.microsoft.com/office/word/2010/wordprocessingGroup">
                    <wpg:wgp>
                      <wpg:cNvGrpSpPr/>
                      <wpg:grpSpPr>
                        <a:xfrm>
                          <a:off x="0" y="0"/>
                          <a:ext cx="5772150" cy="6680200"/>
                          <a:chOff x="0" y="0"/>
                          <a:chExt cx="5410200" cy="6292215"/>
                        </a:xfrm>
                      </wpg:grpSpPr>
                      <pic:pic xmlns:pic="http://schemas.openxmlformats.org/drawingml/2006/picture">
                        <pic:nvPicPr>
                          <pic:cNvPr id="1" name="Picture 1" descr="Background patter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10200" cy="5410200"/>
                          </a:xfrm>
                          <a:prstGeom prst="rect">
                            <a:avLst/>
                          </a:prstGeom>
                        </pic:spPr>
                      </pic:pic>
                      <wps:wsp>
                        <wps:cNvPr id="1056681542" name="Text Box 1"/>
                        <wps:cNvSpPr txBox="1"/>
                        <wps:spPr>
                          <a:xfrm>
                            <a:off x="0" y="5467350"/>
                            <a:ext cx="5410200" cy="824865"/>
                          </a:xfrm>
                          <a:prstGeom prst="rect">
                            <a:avLst/>
                          </a:prstGeom>
                          <a:noFill/>
                          <a:ln>
                            <a:noFill/>
                          </a:ln>
                        </wps:spPr>
                        <wps:txbx>
                          <w:txbxContent>
                            <w:p w14:paraId="7DE43963" w14:textId="742999B6" w:rsidR="00A21380" w:rsidRPr="00FB3EB9" w:rsidRDefault="00A21380">
                              <w:pPr>
                                <w:pStyle w:val="Caption"/>
                                <w:rPr>
                                  <w:lang w:val="fr-FR"/>
                                </w:rPr>
                                <w:pPrChange w:id="1230" w:author="Ariele Câmara" w:date="2023-10-19T12:01:00Z">
                                  <w:pPr>
                                    <w:pStyle w:val="PCJtext"/>
                                    <w:keepNext/>
                                    <w:jc w:val="center"/>
                                  </w:pPr>
                                </w:pPrChange>
                              </w:pPr>
                              <w:ins w:id="1231" w:author="Ariele Câmara" w:date="2023-10-19T12:01:00Z">
                                <w:r w:rsidRPr="00FB3EB9">
                                  <w:rPr>
                                    <w:rFonts w:asciiTheme="minorHAnsi" w:hAnsiTheme="minorHAnsi" w:cstheme="minorHAnsi"/>
                                    <w:i w:val="0"/>
                                    <w:iCs w:val="0"/>
                                    <w:color w:val="auto"/>
                                    <w:rPrChange w:id="1232" w:author="Ariele Câmara" w:date="2023-10-19T16:48:00Z">
                                      <w:rPr/>
                                    </w:rPrChange>
                                  </w:rPr>
                                  <w:t xml:space="preserve">Figure </w:t>
                                </w:r>
                              </w:ins>
                              <w:ins w:id="1233" w:author="Ariele Câmara" w:date="2023-12-07T09:27:00Z">
                                <w:r w:rsidR="00A474F7">
                                  <w:rPr>
                                    <w:rFonts w:asciiTheme="minorHAnsi" w:hAnsiTheme="minorHAnsi" w:cstheme="minorHAnsi"/>
                                    <w:i w:val="0"/>
                                    <w:iCs w:val="0"/>
                                    <w:color w:val="auto"/>
                                  </w:rPr>
                                  <w:t>4</w:t>
                                </w:r>
                              </w:ins>
                              <w:ins w:id="1234" w:author="Ariele Câmara" w:date="2023-10-19T12:01:00Z">
                                <w:r w:rsidRPr="00FB3EB9">
                                  <w:rPr>
                                    <w:rFonts w:asciiTheme="minorHAnsi" w:hAnsiTheme="minorHAnsi" w:cstheme="minorHAnsi"/>
                                    <w:i w:val="0"/>
                                    <w:iCs w:val="0"/>
                                    <w:color w:val="auto"/>
                                    <w:rPrChange w:id="1235" w:author="Ariele Câmara" w:date="2023-10-19T16:48:00Z">
                                      <w:rPr/>
                                    </w:rPrChange>
                                  </w:rPr>
                                  <w:t xml:space="preserve">: Here, we can </w:t>
                                </w:r>
                                <w:proofErr w:type="spellStart"/>
                                <w:r w:rsidRPr="00FB3EB9">
                                  <w:rPr>
                                    <w:rFonts w:asciiTheme="minorHAnsi" w:hAnsiTheme="minorHAnsi" w:cstheme="minorHAnsi"/>
                                    <w:i w:val="0"/>
                                    <w:iCs w:val="0"/>
                                    <w:color w:val="auto"/>
                                    <w:rPrChange w:id="1236" w:author="Ariele Câmara" w:date="2023-10-19T16:48:00Z">
                                      <w:rPr/>
                                    </w:rPrChange>
                                  </w:rPr>
                                  <w:t>visualise</w:t>
                                </w:r>
                                <w:proofErr w:type="spellEnd"/>
                                <w:r w:rsidRPr="00FB3EB9">
                                  <w:rPr>
                                    <w:rFonts w:asciiTheme="minorHAnsi" w:hAnsiTheme="minorHAnsi" w:cstheme="minorHAnsi"/>
                                    <w:i w:val="0"/>
                                    <w:iCs w:val="0"/>
                                    <w:color w:val="auto"/>
                                    <w:rPrChange w:id="1237" w:author="Ariele Câmara" w:date="2023-10-19T16:48:00Z">
                                      <w:rPr/>
                                    </w:rPrChange>
                                  </w:rPr>
                                  <w:t xml:space="preserve"> information pertaining to the same monument (</w:t>
                                </w:r>
                                <w:proofErr w:type="spellStart"/>
                                <w:r w:rsidRPr="00FB3EB9">
                                  <w:rPr>
                                    <w:rFonts w:asciiTheme="minorHAnsi" w:hAnsiTheme="minorHAnsi" w:cstheme="minorHAnsi"/>
                                    <w:i w:val="0"/>
                                    <w:iCs w:val="0"/>
                                    <w:color w:val="auto"/>
                                    <w:rPrChange w:id="1238" w:author="Ariele Câmara" w:date="2023-10-19T16:48:00Z">
                                      <w:rPr/>
                                    </w:rPrChange>
                                  </w:rPr>
                                  <w:t>Lapeira</w:t>
                                </w:r>
                                <w:proofErr w:type="spellEnd"/>
                                <w:r w:rsidRPr="00FB3EB9">
                                  <w:rPr>
                                    <w:rFonts w:asciiTheme="minorHAnsi" w:hAnsiTheme="minorHAnsi" w:cstheme="minorHAnsi"/>
                                    <w:i w:val="0"/>
                                    <w:iCs w:val="0"/>
                                    <w:color w:val="auto"/>
                                    <w:rPrChange w:id="1239" w:author="Ariele Câmara" w:date="2023-10-19T16:48:00Z">
                                      <w:rPr/>
                                    </w:rPrChange>
                                  </w:rPr>
                                  <w:t xml:space="preserve"> 1) based on two different sources. There are nodes in dark green representing the monument and its components, and light green nodes (E22) representing the objects in the construction (E19). Yellow nodes describe the structure's information. The orange nodes represent the data sources (E13,E31,E52). A global ID (E42) is represented by a red node. Nodes in grey define components when no specific entity has been identified (E55).</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B4C6FF" id="Group 1" o:spid="_x0000_s1044" style="position:absolute;left:0;text-align:left;margin-left:0;margin-top:0;width:454.5pt;height:526pt;z-index:251659264;mso-position-horizontal:center;mso-position-horizontal-relative:page;mso-width-relative:margin;mso-height-relative:margin" coordsize="54102,6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">
                <v:shape id="Picture 1" o:spid="_x0000_s1045" type="#_x0000_t75" alt="Background pattern&#10;&#10;Description automatically generated" style="position:absolute;width:54102;height:5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">
                  <v:imagedata r:id="rId25" o:title="Background pattern&#10;&#10;Description automatically generated"/>
                </v:shape>
                <v:shape id="Text Box 1" o:spid="_x0000_s1046" type="#_x0000_t202" style="position:absolute;top:54673;width:54102;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" filled="f" stroked="f">
                  <v:textbox inset="0,0,0,0">
                    <w:txbxContent>
                      <w:p w14:paraId="7DE43963" w14:textId="742999B6" w:rsidR="00A21380" w:rsidRPr="00FB3EB9" w:rsidRDefault="00A21380">
                        <w:pPr>
                          <w:pStyle w:val="Caption"/>
                          <w:rPr>
                            <w:lang w:val="fr-FR"/>
                          </w:rPr>
                          <w:pPrChange w:id="1279" w:author="Ariele Câmara" w:date="2023-10-19T12:01:00Z">
                            <w:pPr>
                              <w:pStyle w:val="PCJtext"/>
                              <w:keepNext/>
                              <w:jc w:val="center"/>
                            </w:pPr>
                          </w:pPrChange>
                        </w:pPr>
                        <w:ins w:id="1280" w:author="Ariele Câmara" w:date="2023-10-19T12:01:00Z">
                          <w:r w:rsidRPr="00FB3EB9">
                            <w:rPr>
                              <w:rFonts w:asciiTheme="minorHAnsi" w:hAnsiTheme="minorHAnsi" w:cstheme="minorHAnsi"/>
                              <w:i w:val="0"/>
                              <w:iCs w:val="0"/>
                              <w:color w:val="auto"/>
                              <w:rPrChange w:id="1281" w:author="Ariele Câmara" w:date="2023-10-19T16:48:00Z">
                                <w:rPr>
                                  <w:i/>
                                  <w:iCs/>
                                </w:rPr>
                              </w:rPrChange>
                            </w:rPr>
                            <w:t xml:space="preserve">Figure </w:t>
                          </w:r>
                        </w:ins>
                        <w:ins w:id="1282" w:author="Ariele Câmara" w:date="2023-12-07T09:27:00Z">
                          <w:r w:rsidR="00A474F7">
                            <w:rPr>
                              <w:rFonts w:asciiTheme="minorHAnsi" w:hAnsiTheme="minorHAnsi" w:cstheme="minorHAnsi"/>
                              <w:i w:val="0"/>
                              <w:iCs w:val="0"/>
                              <w:color w:val="auto"/>
                            </w:rPr>
                            <w:t>4</w:t>
                          </w:r>
                        </w:ins>
                        <w:ins w:id="1283" w:author="Ariele Câmara" w:date="2023-10-19T12:01:00Z">
                          <w:r w:rsidRPr="00FB3EB9">
                            <w:rPr>
                              <w:rFonts w:asciiTheme="minorHAnsi" w:hAnsiTheme="minorHAnsi" w:cstheme="minorHAnsi"/>
                              <w:i w:val="0"/>
                              <w:iCs w:val="0"/>
                              <w:color w:val="auto"/>
                              <w:rPrChange w:id="1284" w:author="Ariele Câmara" w:date="2023-10-19T16:48:00Z">
                                <w:rPr>
                                  <w:i/>
                                  <w:iCs/>
                                </w:rPr>
                              </w:rPrChange>
                            </w:rPr>
                            <w:t xml:space="preserve">: Here, we can </w:t>
                          </w:r>
                          <w:proofErr w:type="spellStart"/>
                          <w:r w:rsidRPr="00FB3EB9">
                            <w:rPr>
                              <w:rFonts w:asciiTheme="minorHAnsi" w:hAnsiTheme="minorHAnsi" w:cstheme="minorHAnsi"/>
                              <w:i w:val="0"/>
                              <w:iCs w:val="0"/>
                              <w:color w:val="auto"/>
                              <w:rPrChange w:id="1285" w:author="Ariele Câmara" w:date="2023-10-19T16:48:00Z">
                                <w:rPr>
                                  <w:i/>
                                  <w:iCs/>
                                </w:rPr>
                              </w:rPrChange>
                            </w:rPr>
                            <w:t>visualise</w:t>
                          </w:r>
                          <w:proofErr w:type="spellEnd"/>
                          <w:r w:rsidRPr="00FB3EB9">
                            <w:rPr>
                              <w:rFonts w:asciiTheme="minorHAnsi" w:hAnsiTheme="minorHAnsi" w:cstheme="minorHAnsi"/>
                              <w:i w:val="0"/>
                              <w:iCs w:val="0"/>
                              <w:color w:val="auto"/>
                              <w:rPrChange w:id="1286" w:author="Ariele Câmara" w:date="2023-10-19T16:48:00Z">
                                <w:rPr>
                                  <w:i/>
                                  <w:iCs/>
                                </w:rPr>
                              </w:rPrChange>
                            </w:rPr>
                            <w:t xml:space="preserve"> information pertaining to the same monument (</w:t>
                          </w:r>
                          <w:proofErr w:type="spellStart"/>
                          <w:r w:rsidRPr="00FB3EB9">
                            <w:rPr>
                              <w:rFonts w:asciiTheme="minorHAnsi" w:hAnsiTheme="minorHAnsi" w:cstheme="minorHAnsi"/>
                              <w:i w:val="0"/>
                              <w:iCs w:val="0"/>
                              <w:color w:val="auto"/>
                              <w:rPrChange w:id="1287" w:author="Ariele Câmara" w:date="2023-10-19T16:48:00Z">
                                <w:rPr>
                                  <w:i/>
                                  <w:iCs/>
                                </w:rPr>
                              </w:rPrChange>
                            </w:rPr>
                            <w:t>Lapeira</w:t>
                          </w:r>
                          <w:proofErr w:type="spellEnd"/>
                          <w:r w:rsidRPr="00FB3EB9">
                            <w:rPr>
                              <w:rFonts w:asciiTheme="minorHAnsi" w:hAnsiTheme="minorHAnsi" w:cstheme="minorHAnsi"/>
                              <w:i w:val="0"/>
                              <w:iCs w:val="0"/>
                              <w:color w:val="auto"/>
                              <w:rPrChange w:id="1288" w:author="Ariele Câmara" w:date="2023-10-19T16:48:00Z">
                                <w:rPr>
                                  <w:i/>
                                  <w:iCs/>
                                </w:rPr>
                              </w:rPrChange>
                            </w:rPr>
                            <w:t xml:space="preserve"> 1) based on two different sources. There are nodes in dark green representing the monument and its components, and light green nodes (E22) representing the objects in the construction (E19). Yellow nodes describe the structure's information. The orange nodes represent the data sources (E13,E31,E52). A global ID (E42) is represented by a red node. Nodes in grey define components when no specific entity has been identified (E55).</w:t>
                          </w:r>
                        </w:ins>
                      </w:p>
                    </w:txbxContent>
                  </v:textbox>
                </v:shape>
                <w10:wrap type="square" anchorx="page"/>
              </v:group>
            </w:pict>
          </mc:Fallback>
        </mc:AlternateContent>
      </w:r>
      <w:del w:id="1240" w:author="Ariele Câmara" w:date="2023-10-19T15:03:00Z">
        <w:r w:rsidRPr="00986A1B" w:rsidDel="006D36AB">
          <w:rPr>
            <w:lang w:val="fr-FR"/>
          </w:rPr>
          <w:delText xml:space="preserve">As a result of </w:delText>
        </w:r>
      </w:del>
      <w:del w:id="1241" w:author="Ariele Câmara" w:date="2023-10-19T15:15:00Z">
        <w:r w:rsidRPr="00986A1B" w:rsidDel="00CE33D0">
          <w:rPr>
            <w:lang w:val="fr-FR"/>
          </w:rPr>
          <w:delText>travers</w:delText>
        </w:r>
      </w:del>
      <w:del w:id="1242" w:author="Ariele Câmara" w:date="2023-10-19T15:03:00Z">
        <w:r w:rsidRPr="00986A1B" w:rsidDel="006D36AB">
          <w:rPr>
            <w:lang w:val="fr-FR"/>
          </w:rPr>
          <w:delText>ing the graph based on follow paths - and because graphs use</w:delText>
        </w:r>
      </w:del>
      <w:del w:id="1243" w:author="Ariele Câmara" w:date="2023-10-19T15:15:00Z">
        <w:r w:rsidRPr="00986A1B" w:rsidDel="00CE33D0">
          <w:rPr>
            <w:lang w:val="fr-FR"/>
          </w:rPr>
          <w:delText xml:space="preserve"> index-free adjacency to ensure </w:delText>
        </w:r>
      </w:del>
      <w:del w:id="1244" w:author="Ariele Câmara" w:date="2023-10-19T15:04:00Z">
        <w:r w:rsidRPr="00986A1B" w:rsidDel="006D36AB">
          <w:rPr>
            <w:lang w:val="fr-FR"/>
          </w:rPr>
          <w:delText xml:space="preserve">that traversing </w:delText>
        </w:r>
      </w:del>
      <w:del w:id="1245" w:author="Ariele Câmara" w:date="2023-10-19T15:15:00Z">
        <w:r w:rsidRPr="00986A1B" w:rsidDel="00CE33D0">
          <w:rPr>
            <w:lang w:val="fr-FR"/>
          </w:rPr>
          <w:delText>connected data</w:delText>
        </w:r>
      </w:del>
      <w:del w:id="1246" w:author="Ariele Câmara" w:date="2023-10-19T15:04:00Z">
        <w:r w:rsidRPr="00986A1B" w:rsidDel="006D36AB">
          <w:rPr>
            <w:lang w:val="fr-FR"/>
          </w:rPr>
          <w:delText xml:space="preserve"> is extremely fast</w:delText>
        </w:r>
      </w:del>
      <w:del w:id="1247" w:author="Ariele Câmara" w:date="2023-10-19T15:15:00Z">
        <w:r w:rsidRPr="00986A1B" w:rsidDel="00CE33D0">
          <w:rPr>
            <w:lang w:val="fr-FR"/>
          </w:rPr>
          <w:delText xml:space="preserve">. </w:delText>
        </w:r>
      </w:del>
      <w:del w:id="1248" w:author="Ariele Câmara" w:date="2023-10-19T15:16:00Z">
        <w:r w:rsidRPr="00986A1B" w:rsidDel="008C69CB">
          <w:rPr>
            <w:lang w:val="fr-FR"/>
          </w:rPr>
          <w:delText xml:space="preserve">The benefits of graph databases include their capacity to </w:delText>
        </w:r>
      </w:del>
      <w:del w:id="1249" w:author="Ariele Câmara" w:date="2023-10-20T13:09:00Z">
        <w:r w:rsidRPr="00986A1B" w:rsidDel="00C93DDC">
          <w:rPr>
            <w:lang w:val="fr-FR"/>
          </w:rPr>
          <w:delText xml:space="preserve">match patterns precisely, providing in many instances millisecond-fast responses </w:delText>
        </w:r>
      </w:del>
      <w:customXmlDelRangeStart w:id="1250" w:author="Ariele Câmara" w:date="2023-10-20T13:09:00Z"/>
      <w:sdt>
        <w:sdtPr>
          <w:rPr>
            <w:color w:val="000000"/>
            <w:lang w:val="fr-FR"/>
          </w:rPr>
          <w:tag w:val="MENDELEY_CITATION_v3_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"/>
          <w:id w:val="1574230267"/>
          <w:placeholder>
            <w:docPart w:val="DefaultPlaceholder_-1854013440"/>
          </w:placeholder>
        </w:sdtPr>
        <w:sdtContent>
          <w:customXmlDelRangeEnd w:id="1250"/>
          <w:del w:id="1251" w:author="Ariele Câmara" w:date="2023-10-17T10:53:00Z">
            <w:r w:rsidR="00C527B9" w:rsidRPr="00C93DDC" w:rsidDel="0043795D">
              <w:rPr>
                <w:color w:val="000000"/>
                <w:lang w:val="fr-FR"/>
              </w:rPr>
              <w:delText>(Robinson et al., 2015)</w:delText>
            </w:r>
          </w:del>
          <w:customXmlDelRangeStart w:id="1252" w:author="Ariele Câmara" w:date="2023-10-20T13:09:00Z"/>
        </w:sdtContent>
      </w:sdt>
      <w:customXmlDelRangeEnd w:id="1252"/>
      <w:del w:id="1253" w:author="Ariele Câmara" w:date="2023-10-20T13:09:00Z">
        <w:r w:rsidRPr="00986A1B" w:rsidDel="00C93DDC">
          <w:rPr>
            <w:lang w:val="fr-FR"/>
          </w:rPr>
          <w:delText xml:space="preserve">. </w:delText>
        </w:r>
      </w:del>
      <w:del w:id="1254" w:author="Ariele Câmara" w:date="2023-10-19T15:06:00Z">
        <w:r w:rsidRPr="00986A1B" w:rsidDel="009560A2">
          <w:rPr>
            <w:lang w:val="fr-FR"/>
          </w:rPr>
          <w:delText>Knowing how to connect data and uncover indirect relationships is one of the main benefits of using a knowledge graph</w:delText>
        </w:r>
        <w:r w:rsidR="00F15155" w:rsidDel="009560A2">
          <w:rPr>
            <w:lang w:val="fr-FR"/>
          </w:rPr>
          <w:delText>.</w:delText>
        </w:r>
      </w:del>
      <w:ins w:id="1255" w:author="Ariele Câmara" w:date="2023-10-20T15:48:00Z">
        <w:r w:rsidR="00BA1433">
          <w:rPr>
            <w:lang w:val="fr-FR"/>
          </w:rPr>
          <w:t>T</w:t>
        </w:r>
      </w:ins>
      <w:ins w:id="1256" w:author="Ariele Câmara" w:date="2023-10-19T15:47:00Z">
        <w:r w:rsidR="00BF6839" w:rsidRPr="00BF6839">
          <w:rPr>
            <w:lang w:val="fr-FR"/>
          </w:rPr>
          <w:t>he fusion of Neo4J</w:t>
        </w:r>
      </w:ins>
      <w:ins w:id="1257" w:author="Ariele Câmara" w:date="2023-10-19T15:49:00Z">
        <w:r w:rsidR="00A55168">
          <w:rPr>
            <w:lang w:val="fr-FR"/>
          </w:rPr>
          <w:t>’</w:t>
        </w:r>
      </w:ins>
      <w:ins w:id="1258" w:author="Ariele Câmara" w:date="2023-10-19T15:47:00Z">
        <w:r w:rsidR="00BF6839" w:rsidRPr="00BF6839">
          <w:rPr>
            <w:lang w:val="fr-FR"/>
          </w:rPr>
          <w:t>s flexible database capabilities with the structured approach of CIDOC-CRM allows for an interconnected web of knowledge that not only stores information but also interprets it meaningfully. For archaeologists, this isn</w:t>
        </w:r>
      </w:ins>
      <w:ins w:id="1259" w:author="Ariele Câmara" w:date="2023-10-19T15:49:00Z">
        <w:r w:rsidR="00A55168">
          <w:rPr>
            <w:lang w:val="fr-FR"/>
          </w:rPr>
          <w:t>’</w:t>
        </w:r>
      </w:ins>
      <w:ins w:id="1260" w:author="Ariele Câmara" w:date="2023-10-19T15:47:00Z">
        <w:r w:rsidR="00BF6839" w:rsidRPr="00BF6839">
          <w:rPr>
            <w:lang w:val="fr-FR"/>
          </w:rPr>
          <w:t>t just a data storage solution</w:t>
        </w:r>
      </w:ins>
      <w:ins w:id="1261" w:author="Ariele Câmara" w:date="2023-10-19T15:49:00Z">
        <w:r w:rsidR="00A55168">
          <w:rPr>
            <w:lang w:val="fr-FR"/>
          </w:rPr>
          <w:t> </w:t>
        </w:r>
      </w:ins>
      <w:ins w:id="1262" w:author="Ariele Câmara" w:date="2023-10-19T15:47:00Z">
        <w:r w:rsidR="00BF6839" w:rsidRPr="00BF6839">
          <w:rPr>
            <w:lang w:val="fr-FR"/>
          </w:rPr>
          <w:t>; it</w:t>
        </w:r>
      </w:ins>
      <w:ins w:id="1263" w:author="Ariele Câmara" w:date="2023-10-19T15:49:00Z">
        <w:r w:rsidR="00A55168">
          <w:rPr>
            <w:lang w:val="fr-FR"/>
          </w:rPr>
          <w:t>’</w:t>
        </w:r>
      </w:ins>
      <w:ins w:id="1264" w:author="Ariele Câmara" w:date="2023-10-19T15:47:00Z">
        <w:r w:rsidR="00BF6839" w:rsidRPr="00BF6839">
          <w:rPr>
            <w:lang w:val="fr-FR"/>
          </w:rPr>
          <w:t xml:space="preserve">s a dynamic tool that can reveal patterns in monument construction. As more data gets integrated, its potential grows exponentially. Imagine being able to quickly query the prevalence of certain architectural features across regions or time periods, or discerning cultural shifts based on monument positioning and design. This approach bridges the gap between raw data and meaningful interpretation, providing a dynamic tool that evolves with every new piece of information. </w:t>
        </w:r>
      </w:ins>
    </w:p>
    <w:p w14:paraId="59D5EC1E" w14:textId="09634140" w:rsidR="00336E25" w:rsidRDefault="00336E25" w:rsidP="00336E25">
      <w:pPr>
        <w:pStyle w:val="PCJSection"/>
      </w:pPr>
      <w:r>
        <w:t>Conclusion and Future Work</w:t>
      </w:r>
    </w:p>
    <w:p w14:paraId="599CC737" w14:textId="2B297E39" w:rsidR="0028489F" w:rsidRDefault="00336E25" w:rsidP="0028489F">
      <w:pPr>
        <w:pStyle w:val="PCJtext"/>
        <w:rPr>
          <w:ins w:id="1265" w:author="Ariele Câmara" w:date="2023-10-19T13:37:00Z"/>
        </w:rPr>
      </w:pPr>
      <w:r>
        <w:t xml:space="preserve">This paper </w:t>
      </w:r>
      <w:del w:id="1266" w:author="Ariele Câmara" w:date="2023-10-19T13:17:00Z">
        <w:r w:rsidDel="007A239A">
          <w:delText xml:space="preserve">is </w:delText>
        </w:r>
      </w:del>
      <w:r>
        <w:t xml:space="preserve">focused on </w:t>
      </w:r>
      <w:ins w:id="1267" w:author="Ariele Câmara" w:date="2023-10-19T13:17:00Z">
        <w:r w:rsidR="007A239A">
          <w:t>leveragin</w:t>
        </w:r>
      </w:ins>
      <w:ins w:id="1268" w:author="Ariele Câmara" w:date="2023-10-19T13:18:00Z">
        <w:r w:rsidR="007A239A">
          <w:t>g a</w:t>
        </w:r>
      </w:ins>
      <w:del w:id="1269" w:author="Ariele Câmara" w:date="2023-10-19T13:17:00Z">
        <w:r w:rsidDel="007A239A">
          <w:delText>a</w:delText>
        </w:r>
      </w:del>
      <w:r>
        <w:t xml:space="preserve"> </w:t>
      </w:r>
      <w:r w:rsidR="00B23D78">
        <w:t>LPG</w:t>
      </w:r>
      <w:r>
        <w:t xml:space="preserve"> implementation </w:t>
      </w:r>
      <w:r w:rsidR="00925AFB">
        <w:t xml:space="preserve">using Neo4J </w:t>
      </w:r>
      <w:r>
        <w:t xml:space="preserve">to represent domain knowledge about dolmens. A </w:t>
      </w:r>
      <w:ins w:id="1270" w:author="Ariele Câmara" w:date="2023-10-19T13:18:00Z">
        <w:r w:rsidR="007A239A">
          <w:t>key contribution was the definition</w:t>
        </w:r>
      </w:ins>
      <w:ins w:id="1271" w:author="Ariele Câmara" w:date="2023-10-19T13:19:00Z">
        <w:r w:rsidR="007A239A">
          <w:t xml:space="preserve"> of a schema structure to represent these ancient monuments </w:t>
        </w:r>
        <w:r w:rsidR="007A239A">
          <w:lastRenderedPageBreak/>
          <w:t>in a granular way</w:t>
        </w:r>
      </w:ins>
      <w:ins w:id="1272" w:author="Ariele Câmara" w:date="2023-10-19T13:20:00Z">
        <w:r w:rsidR="007A239A">
          <w:t xml:space="preserve"> using the CIDOC-CRM classes and properties </w:t>
        </w:r>
      </w:ins>
      <w:ins w:id="1273" w:author="Ariele Câmara" w:date="2023-10-19T13:21:00Z">
        <w:r w:rsidR="007A239A">
          <w:t xml:space="preserve">as </w:t>
        </w:r>
      </w:ins>
      <w:ins w:id="1274" w:author="Ariele Câmara" w:date="2023-10-19T13:42:00Z">
        <w:r w:rsidR="00013F40">
          <w:t>a foundation</w:t>
        </w:r>
      </w:ins>
      <w:ins w:id="1275" w:author="Ariele Câmara" w:date="2023-10-19T13:21:00Z">
        <w:r w:rsidR="007A239A">
          <w:t xml:space="preserve"> to implement a KG into a NGDB.</w:t>
        </w:r>
        <w:r w:rsidR="002202CE">
          <w:t xml:space="preserve"> O</w:t>
        </w:r>
      </w:ins>
      <w:ins w:id="1276" w:author="Ariele Câmara" w:date="2023-10-19T13:22:00Z">
        <w:r w:rsidR="002202CE">
          <w:t xml:space="preserve">ur current </w:t>
        </w:r>
      </w:ins>
      <w:del w:id="1277" w:author="Ariele Câmara" w:date="2023-10-19T13:18:00Z">
        <w:r w:rsidDel="007A239A">
          <w:delText>standard</w:delText>
        </w:r>
      </w:del>
      <w:del w:id="1278" w:author="Ariele Câmara" w:date="2023-10-19T13:22:00Z">
        <w:r w:rsidDel="002202CE">
          <w:delText xml:space="preserve"> </w:delText>
        </w:r>
      </w:del>
      <w:del w:id="1279" w:author="Ariele Câmara" w:date="2023-10-19T13:21:00Z">
        <w:r w:rsidDel="007A239A">
          <w:delText xml:space="preserve">terminology for representing monuments and their components was shown, together with which CIDOC-CRM classes and properties should be used to represent it. </w:delText>
        </w:r>
      </w:del>
      <w:del w:id="1280" w:author="Ariele Câmara" w:date="2023-10-19T13:22:00Z">
        <w:r w:rsidDel="002202CE">
          <w:delText xml:space="preserve">At the moment, our </w:delText>
        </w:r>
      </w:del>
      <w:r>
        <w:t xml:space="preserve">use case </w:t>
      </w:r>
      <w:ins w:id="1281" w:author="Ariele Câmara" w:date="2023-10-19T13:22:00Z">
        <w:r w:rsidR="002202CE">
          <w:t xml:space="preserve">offers a comprehensive </w:t>
        </w:r>
      </w:ins>
      <w:r>
        <w:t>represent</w:t>
      </w:r>
      <w:ins w:id="1282" w:author="Ariele Câmara" w:date="2023-10-19T13:22:00Z">
        <w:r w:rsidR="002202CE">
          <w:t>ation of all</w:t>
        </w:r>
      </w:ins>
      <w:del w:id="1283" w:author="Ariele Câmara" w:date="2023-10-19T13:22:00Z">
        <w:r w:rsidDel="002202CE">
          <w:delText>s</w:delText>
        </w:r>
      </w:del>
      <w:del w:id="1284" w:author="Ariele Câmara" w:date="2023-10-19T13:23:00Z">
        <w:r w:rsidDel="002202CE">
          <w:delText xml:space="preserve"> all </w:delText>
        </w:r>
        <w:r w:rsidR="001052BD" w:rsidDel="002202CE">
          <w:delText>dolmen</w:delText>
        </w:r>
      </w:del>
      <w:r w:rsidR="001052BD">
        <w:t xml:space="preserve"> architectural </w:t>
      </w:r>
      <w:r>
        <w:t>component</w:t>
      </w:r>
      <w:r w:rsidR="001052BD">
        <w:t>s</w:t>
      </w:r>
      <w:ins w:id="1285" w:author="Ariele Câmara" w:date="2023-10-19T13:23:00Z">
        <w:r w:rsidR="002202CE">
          <w:t xml:space="preserve"> of dolmens</w:t>
        </w:r>
      </w:ins>
      <w:r>
        <w:t xml:space="preserve">. </w:t>
      </w:r>
      <w:ins w:id="1286" w:author="Ariele Câmara" w:date="2023-10-19T13:24:00Z">
        <w:r w:rsidR="002202CE">
          <w:t>The</w:t>
        </w:r>
      </w:ins>
      <w:del w:id="1287" w:author="Ariele Câmara" w:date="2023-10-19T13:24:00Z">
        <w:r w:rsidDel="002202CE">
          <w:delText>By using this</w:delText>
        </w:r>
      </w:del>
      <w:r>
        <w:t xml:space="preserve"> technology</w:t>
      </w:r>
      <w:ins w:id="1288" w:author="Ariele Câmara" w:date="2023-10-19T13:24:00Z">
        <w:r w:rsidR="002202CE">
          <w:t xml:space="preserve"> employed</w:t>
        </w:r>
      </w:ins>
      <w:r>
        <w:t xml:space="preserve">, </w:t>
      </w:r>
      <w:ins w:id="1289" w:author="Ariele Câmara" w:date="2023-10-19T13:24:00Z">
        <w:r w:rsidR="002202CE">
          <w:t xml:space="preserve">specifically NGDB, allows for robust </w:t>
        </w:r>
      </w:ins>
      <w:r>
        <w:t>quer</w:t>
      </w:r>
      <w:ins w:id="1290" w:author="Ariele Câmara" w:date="2023-10-19T13:25:00Z">
        <w:r w:rsidR="002202CE">
          <w:t>y</w:t>
        </w:r>
      </w:ins>
      <w:ins w:id="1291" w:author="Ariele Câmara" w:date="2023-10-19T13:42:00Z">
        <w:r w:rsidR="00013F40">
          <w:t>i</w:t>
        </w:r>
      </w:ins>
      <w:ins w:id="1292" w:author="Ariele Câmara" w:date="2023-10-19T13:25:00Z">
        <w:r w:rsidR="002202CE">
          <w:t>ng</w:t>
        </w:r>
      </w:ins>
      <w:del w:id="1293" w:author="Ariele Câmara" w:date="2023-10-19T13:24:00Z">
        <w:r w:rsidDel="002202CE">
          <w:delText>ies</w:delText>
        </w:r>
      </w:del>
      <w:r>
        <w:t xml:space="preserve"> </w:t>
      </w:r>
      <w:ins w:id="1294" w:author="Ariele Câmara" w:date="2023-10-19T13:25:00Z">
        <w:r w:rsidR="002202CE">
          <w:t xml:space="preserve">capabilities. These queries </w:t>
        </w:r>
      </w:ins>
      <w:r>
        <w:t>can traverse several levels of relationships between data</w:t>
      </w:r>
      <w:del w:id="1295" w:author="Ariele Câmara" w:date="2023-10-19T13:25:00Z">
        <w:r w:rsidDel="002202CE">
          <w:delText xml:space="preserve"> and identify</w:delText>
        </w:r>
      </w:del>
      <w:ins w:id="1296" w:author="Ariele Câmara" w:date="2023-10-19T13:25:00Z">
        <w:r w:rsidR="002202CE">
          <w:t>, making the identification of</w:t>
        </w:r>
      </w:ins>
      <w:r>
        <w:t xml:space="preserve"> patterns </w:t>
      </w:r>
      <w:ins w:id="1297" w:author="Ariele Câmara" w:date="2023-10-19T13:26:00Z">
        <w:r w:rsidR="002202CE">
          <w:t>straightforward</w:t>
        </w:r>
      </w:ins>
      <w:del w:id="1298" w:author="Ariele Câmara" w:date="2023-10-19T13:26:00Z">
        <w:r w:rsidDel="002202CE">
          <w:delText>easily</w:delText>
        </w:r>
      </w:del>
      <w:r>
        <w:t xml:space="preserve">. </w:t>
      </w:r>
      <w:ins w:id="1299" w:author="Ariele Câmara" w:date="2023-10-19T13:26:00Z">
        <w:r w:rsidR="00EF0594">
          <w:t xml:space="preserve">More than just a storage system, our model enhances the </w:t>
        </w:r>
      </w:ins>
      <w:del w:id="1300" w:author="Ariele Câmara" w:date="2023-10-19T13:27:00Z">
        <w:r w:rsidDel="00EF0594">
          <w:delText>Using graph databases we focus on optimi</w:delText>
        </w:r>
        <w:r w:rsidR="005E73F2" w:rsidDel="00EF0594">
          <w:delText>s</w:delText>
        </w:r>
        <w:r w:rsidDel="00EF0594">
          <w:delText xml:space="preserve">ing the </w:delText>
        </w:r>
      </w:del>
      <w:r>
        <w:t>organi</w:t>
      </w:r>
      <w:r w:rsidR="001066AB">
        <w:t>s</w:t>
      </w:r>
      <w:r>
        <w:t xml:space="preserve">ation, storage, management and retrieval of </w:t>
      </w:r>
      <w:del w:id="1301" w:author="Ariele Câmara" w:date="2023-10-19T13:27:00Z">
        <w:r w:rsidDel="00A53FEC">
          <w:delText xml:space="preserve">the </w:delText>
        </w:r>
      </w:del>
      <w:r>
        <w:t xml:space="preserve">data and </w:t>
      </w:r>
      <w:del w:id="1302" w:author="Ariele Câmara" w:date="2023-10-19T13:27:00Z">
        <w:r w:rsidDel="00A53FEC">
          <w:delText xml:space="preserve">prepare </w:delText>
        </w:r>
      </w:del>
      <w:ins w:id="1303" w:author="Ariele Câmara" w:date="2023-10-19T13:27:00Z">
        <w:r w:rsidR="00A53FEC">
          <w:t>sets the foundation for advanced</w:t>
        </w:r>
      </w:ins>
      <w:del w:id="1304" w:author="Ariele Câmara" w:date="2023-10-19T13:27:00Z">
        <w:r w:rsidDel="00A53FEC">
          <w:delText>a model for</w:delText>
        </w:r>
      </w:del>
      <w:r>
        <w:t xml:space="preserve"> reasoning</w:t>
      </w:r>
      <w:ins w:id="1305" w:author="Ariele Câmara" w:date="2023-10-19T13:27:00Z">
        <w:r w:rsidR="00A53FEC">
          <w:t xml:space="preserve"> capabilities</w:t>
        </w:r>
      </w:ins>
      <w:r>
        <w:t xml:space="preserve">. </w:t>
      </w:r>
    </w:p>
    <w:p w14:paraId="1259AD6A" w14:textId="36F84683" w:rsidR="00A55168" w:rsidRDefault="001F7F52" w:rsidP="0028489F">
      <w:pPr>
        <w:pStyle w:val="PCJtext"/>
        <w:rPr>
          <w:ins w:id="1306" w:author="Ariele Câmara" w:date="2023-10-19T15:49:00Z"/>
        </w:rPr>
      </w:pPr>
      <w:ins w:id="1307" w:author="Ariele Câmara" w:date="2023-10-19T13:31:00Z">
        <w:r>
          <w:t xml:space="preserve">What distinguishes our approach is its </w:t>
        </w:r>
      </w:ins>
      <w:ins w:id="1308" w:author="Ariele Câmara" w:date="2023-10-19T13:32:00Z">
        <w:r>
          <w:t xml:space="preserve">ability to integrate </w:t>
        </w:r>
      </w:ins>
      <w:del w:id="1309" w:author="Ariele Câmara" w:date="2023-10-19T13:32:00Z">
        <w:r w:rsidR="0047205D" w:rsidDel="001F7F52">
          <w:delText xml:space="preserve">The LPG </w:delText>
        </w:r>
        <w:r w:rsidR="00336E25" w:rsidDel="001F7F52">
          <w:delText>incorporate</w:delText>
        </w:r>
        <w:r w:rsidR="009F7E43" w:rsidDel="001F7F52">
          <w:delText>s</w:delText>
        </w:r>
        <w:r w:rsidR="00336E25" w:rsidDel="001F7F52">
          <w:delText xml:space="preserve"> </w:delText>
        </w:r>
      </w:del>
      <w:r w:rsidR="00336E25">
        <w:t>different frames of information originated by different specialists</w:t>
      </w:r>
      <w:del w:id="1310" w:author="Ariele Câmara" w:date="2023-10-19T13:33:00Z">
        <w:r w:rsidR="00336E25" w:rsidDel="001F7F52">
          <w:delText xml:space="preserve"> </w:delText>
        </w:r>
      </w:del>
      <w:ins w:id="1311" w:author="Ariele Câmara" w:date="2023-10-19T13:33:00Z">
        <w:r>
          <w:t>, where the foucus is the analys</w:t>
        </w:r>
      </w:ins>
      <w:ins w:id="1312" w:author="Ariele Câmara" w:date="2023-10-19T13:42:00Z">
        <w:r w:rsidR="00013F40">
          <w:t>i</w:t>
        </w:r>
      </w:ins>
      <w:ins w:id="1313" w:author="Ariele Câmara" w:date="2023-10-19T13:33:00Z">
        <w:r>
          <w:t>s of the instances represented</w:t>
        </w:r>
      </w:ins>
      <w:del w:id="1314" w:author="Ariele Câmara" w:date="2023-10-19T13:33:00Z">
        <w:r w:rsidR="00336E25" w:rsidDel="001F7F52">
          <w:delText>recording different empirical data about the same monument</w:delText>
        </w:r>
      </w:del>
      <w:r w:rsidR="00336E25">
        <w:t>.</w:t>
      </w:r>
      <w:ins w:id="1315" w:author="Ariele Câmara" w:date="2023-10-19T13:29:00Z">
        <w:r w:rsidR="00711E2A">
          <w:t xml:space="preserve"> </w:t>
        </w:r>
      </w:ins>
      <w:ins w:id="1316" w:author="Ariele Câmara" w:date="2023-10-19T13:34:00Z">
        <w:r>
          <w:t>This mosaic of empirical data provides a holistic view of each monument</w:t>
        </w:r>
      </w:ins>
      <w:ins w:id="1317" w:author="Ariele Câmara" w:date="2023-10-19T13:35:00Z">
        <w:r>
          <w:t xml:space="preserve"> as an individual or as a group. </w:t>
        </w:r>
      </w:ins>
      <w:del w:id="1318" w:author="Ariele Câmara" w:date="2023-10-19T13:29:00Z">
        <w:r w:rsidR="00336E25" w:rsidDel="00711E2A">
          <w:delText xml:space="preserve">  </w:delText>
        </w:r>
      </w:del>
      <w:r w:rsidR="00336E25">
        <w:t xml:space="preserve">The </w:t>
      </w:r>
      <w:ins w:id="1319" w:author="Ariele Câmara" w:date="2023-10-19T13:35:00Z">
        <w:r>
          <w:t xml:space="preserve">decision to </w:t>
        </w:r>
      </w:ins>
      <w:r w:rsidR="00336E25">
        <w:t>fragment</w:t>
      </w:r>
      <w:del w:id="1320" w:author="Ariele Câmara" w:date="2023-10-19T13:35:00Z">
        <w:r w:rsidR="00336E25" w:rsidDel="001F7F52">
          <w:delText>ation of</w:delText>
        </w:r>
      </w:del>
      <w:r w:rsidR="00336E25">
        <w:t xml:space="preserve"> a description into </w:t>
      </w:r>
      <w:del w:id="1321" w:author="Ariele Câmara" w:date="2023-10-19T13:35:00Z">
        <w:r w:rsidR="00336E25" w:rsidDel="001F7F52">
          <w:delText xml:space="preserve">smaller </w:delText>
        </w:r>
      </w:del>
      <w:ins w:id="1322" w:author="Ariele Câmara" w:date="2023-10-19T13:35:00Z">
        <w:r>
          <w:t xml:space="preserve">granular </w:t>
        </w:r>
      </w:ins>
      <w:r w:rsidR="00336E25">
        <w:t xml:space="preserve">parts </w:t>
      </w:r>
      <w:ins w:id="1323" w:author="Ariele Câmara" w:date="2023-10-19T13:35:00Z">
        <w:r>
          <w:t xml:space="preserve">ensures that </w:t>
        </w:r>
      </w:ins>
      <w:del w:id="1324" w:author="Ariele Câmara" w:date="2023-10-19T13:36:00Z">
        <w:r w:rsidR="00336E25" w:rsidDel="001F7F52">
          <w:delText xml:space="preserve">enables us to reuse </w:delText>
        </w:r>
      </w:del>
      <w:r w:rsidR="00336E25">
        <w:t xml:space="preserve">only </w:t>
      </w:r>
      <w:del w:id="1325" w:author="Ariele Câmara" w:date="2023-10-19T13:36:00Z">
        <w:r w:rsidR="00336E25" w:rsidDel="001F7F52">
          <w:delText>those parts that have relevance in a determined</w:delText>
        </w:r>
      </w:del>
      <w:ins w:id="1326" w:author="Ariele Câmara" w:date="2023-10-19T13:36:00Z">
        <w:r>
          <w:t>relevant components are utilized in specifique</w:t>
        </w:r>
      </w:ins>
      <w:r w:rsidR="00336E25">
        <w:t xml:space="preserve"> quer</w:t>
      </w:r>
      <w:ins w:id="1327" w:author="Ariele Câmara" w:date="2023-10-19T13:36:00Z">
        <w:r>
          <w:t>ies</w:t>
        </w:r>
      </w:ins>
      <w:del w:id="1328" w:author="Ariele Câmara" w:date="2023-10-19T13:36:00Z">
        <w:r w:rsidR="00336E25" w:rsidDel="001F7F52">
          <w:delText>y</w:delText>
        </w:r>
      </w:del>
      <w:r w:rsidR="00336E25">
        <w:t xml:space="preserve">. </w:t>
      </w:r>
      <w:del w:id="1329" w:author="Ariele Câmara" w:date="2023-10-20T15:28:00Z">
        <w:r w:rsidR="006570DC" w:rsidRPr="006570DC" w:rsidDel="00EA3098">
          <w:delText xml:space="preserve">The model was developed to enable the storage of data from various sources and store empirical knowledge about the building components over time in a way that may process queries faster, scale better, and run efficiently on hardware, while allowing for the knowledge to be understood by machines. </w:delText>
        </w:r>
      </w:del>
    </w:p>
    <w:p w14:paraId="4070523F" w14:textId="7E9D5ECD" w:rsidR="00336E25" w:rsidRPr="002202CE" w:rsidRDefault="00A55168" w:rsidP="00A55168">
      <w:pPr>
        <w:pStyle w:val="PCJtext"/>
        <w:rPr>
          <w:rPrChange w:id="1330" w:author="Ariele Câmara" w:date="2023-10-19T13:24:00Z">
            <w:rPr>
              <w:lang w:val="fr-FR"/>
            </w:rPr>
          </w:rPrChange>
        </w:rPr>
      </w:pPr>
      <w:ins w:id="1331" w:author="Ariele Câmara" w:date="2023-10-19T15:49:00Z">
        <w:r>
          <w:rPr>
            <w:lang w:val="fr-FR"/>
          </w:rPr>
          <w:t>Currently, our data mainly focus on the dolmens themselves.</w:t>
        </w:r>
      </w:ins>
      <w:ins w:id="1332" w:author="Ariele Câmara" w:date="2023-10-19T15:50:00Z">
        <w:r>
          <w:rPr>
            <w:lang w:val="fr-FR"/>
          </w:rPr>
          <w:t xml:space="preserve"> </w:t>
        </w:r>
      </w:ins>
      <w:ins w:id="1333" w:author="Ariele Câmara" w:date="2023-10-19T13:39:00Z">
        <w:r w:rsidR="00013F40">
          <w:t xml:space="preserve">Looking ahead, </w:t>
        </w:r>
      </w:ins>
      <w:ins w:id="1334" w:author="Ariele Câmara" w:date="2023-10-19T15:50:00Z">
        <w:r>
          <w:rPr>
            <w:lang w:val="fr-FR"/>
          </w:rPr>
          <w:t xml:space="preserve">a primary objective is to expand this by integrating landscape data for scene contextualization </w:t>
        </w:r>
        <w:r>
          <w:t>and</w:t>
        </w:r>
      </w:ins>
      <w:del w:id="1335" w:author="Ariele Câmara" w:date="2023-10-19T13:39:00Z">
        <w:r w:rsidR="00CE44EE" w:rsidRPr="00CE44EE" w:rsidDel="00013F40">
          <w:delText xml:space="preserve">Future </w:delText>
        </w:r>
      </w:del>
      <w:del w:id="1336" w:author="Ariele Câmara" w:date="2023-10-19T15:50:00Z">
        <w:r w:rsidR="00CE44EE" w:rsidRPr="00CE44EE" w:rsidDel="00A55168">
          <w:delText xml:space="preserve">research </w:delText>
        </w:r>
      </w:del>
      <w:del w:id="1337" w:author="Ariele Câmara" w:date="2023-10-19T13:39:00Z">
        <w:r w:rsidR="00CE44EE" w:rsidRPr="00CE44EE" w:rsidDel="00013F40">
          <w:delText>will explore the</w:delText>
        </w:r>
      </w:del>
      <w:ins w:id="1338" w:author="Ariele Câmara" w:date="2023-10-19T13:39:00Z">
        <w:r w:rsidR="00013F40">
          <w:t xml:space="preserve"> to delve</w:t>
        </w:r>
      </w:ins>
      <w:ins w:id="1339" w:author="Ariele Câmara" w:date="2023-10-19T13:40:00Z">
        <w:r w:rsidR="00013F40">
          <w:t xml:space="preserve"> into the</w:t>
        </w:r>
      </w:ins>
      <w:r w:rsidR="00CE44EE" w:rsidRPr="00CE44EE">
        <w:t xml:space="preserve"> spatial relationships between objects related to the dolmen entity</w:t>
      </w:r>
      <w:ins w:id="1340" w:author="Ariele Câmara" w:date="2023-10-19T13:40:00Z">
        <w:r w:rsidR="00013F40">
          <w:t xml:space="preserve">. </w:t>
        </w:r>
      </w:ins>
      <w:ins w:id="1341" w:author="Ariele Câmara" w:date="2023-10-19T15:55:00Z">
        <w:r w:rsidRPr="00A55168">
          <w:t xml:space="preserve">In this </w:t>
        </w:r>
      </w:ins>
      <w:ins w:id="1342" w:author="Ariele Câmara" w:date="2023-10-20T09:55:00Z">
        <w:r w:rsidR="00314D4B">
          <w:t>way</w:t>
        </w:r>
      </w:ins>
      <w:ins w:id="1343" w:author="Ariele Câmara" w:date="2023-10-19T15:55:00Z">
        <w:r w:rsidRPr="00A55168">
          <w:t xml:space="preserve">, we </w:t>
        </w:r>
      </w:ins>
      <w:ins w:id="1344" w:author="Ariele Câmara" w:date="2023-10-20T09:55:00Z">
        <w:r w:rsidR="00314D4B">
          <w:t>aim</w:t>
        </w:r>
      </w:ins>
      <w:ins w:id="1345" w:author="Ariele Câmara" w:date="2023-10-19T15:55:00Z">
        <w:r w:rsidRPr="00A55168">
          <w:t xml:space="preserve"> to gain </w:t>
        </w:r>
      </w:ins>
      <w:ins w:id="1346" w:author="Ariele Câmara" w:date="2023-10-20T09:55:00Z">
        <w:r w:rsidR="00314D4B">
          <w:t xml:space="preserve">to understand the </w:t>
        </w:r>
      </w:ins>
      <w:ins w:id="1347" w:author="Ariele Câmara" w:date="2023-10-19T15:55:00Z">
        <w:r w:rsidRPr="00A55168">
          <w:t>historical behavior</w:t>
        </w:r>
      </w:ins>
      <w:ins w:id="1348" w:author="Ariele Câmara" w:date="2023-10-20T09:56:00Z">
        <w:r w:rsidR="00314D4B">
          <w:t xml:space="preserve">s and rationale behind selecting </w:t>
        </w:r>
      </w:ins>
      <w:ins w:id="1349" w:author="Ariele Câmara" w:date="2023-10-19T15:55:00Z">
        <w:r w:rsidRPr="00A55168">
          <w:t>the location of these monuments</w:t>
        </w:r>
      </w:ins>
      <w:ins w:id="1350" w:author="Ariele Câmara" w:date="2023-10-20T09:57:00Z">
        <w:r w:rsidR="00314D4B">
          <w:t>. By identifying the patterns of these choices, we aspire to enhance the</w:t>
        </w:r>
      </w:ins>
      <w:ins w:id="1351" w:author="Ariele Câmara" w:date="2023-10-19T15:55:00Z">
        <w:r w:rsidRPr="00A55168">
          <w:t xml:space="preserve"> accuracy of automatic recognition systems.</w:t>
        </w:r>
      </w:ins>
      <w:del w:id="1352" w:author="Ariele Câmara" w:date="2023-10-19T13:40:00Z">
        <w:r w:rsidR="00CE44EE" w:rsidRPr="00CE44EE" w:rsidDel="00013F40">
          <w:delText xml:space="preserve">, </w:delText>
        </w:r>
      </w:del>
      <w:del w:id="1353" w:author="Ariele Câmara" w:date="2023-10-19T13:41:00Z">
        <w:r w:rsidR="00CE44EE" w:rsidRPr="00CE44EE" w:rsidDel="00013F40">
          <w:delText>and</w:delText>
        </w:r>
      </w:del>
      <w:del w:id="1354" w:author="Ariele Câmara" w:date="2023-10-19T15:50:00Z">
        <w:r w:rsidR="00CE44EE" w:rsidRPr="00CE44EE" w:rsidDel="00A55168">
          <w:delText xml:space="preserve"> how to represent topographical elements th</w:delText>
        </w:r>
        <w:r w:rsidR="00BA308C" w:rsidDel="00A55168">
          <w:delText>at</w:delText>
        </w:r>
        <w:r w:rsidR="00CE44EE" w:rsidRPr="00CE44EE" w:rsidDel="00A55168">
          <w:delText xml:space="preserve"> enable the identification of a dolmen in an satellite/aerial image</w:delText>
        </w:r>
        <w:r w:rsidR="00336E25" w:rsidDel="00A55168">
          <w:delText>.</w:delText>
        </w:r>
      </w:del>
    </w:p>
    <w:p w14:paraId="6E3E6741" w14:textId="77777777" w:rsidR="00336E25" w:rsidRDefault="00336E25" w:rsidP="00336E25">
      <w:pPr>
        <w:pStyle w:val="PCJSection"/>
      </w:pPr>
      <w:bookmarkStart w:id="1355" w:name="_Toc99629449"/>
      <w:r>
        <w:t>Acknowledgements</w:t>
      </w:r>
      <w:bookmarkEnd w:id="1355"/>
    </w:p>
    <w:p w14:paraId="6B0C21FF" w14:textId="77777777" w:rsidR="00336E25" w:rsidRDefault="00336E25" w:rsidP="00336E25">
      <w:pPr>
        <w:pStyle w:val="PCJtext"/>
      </w:pPr>
      <w:r w:rsidRPr="00221437">
        <w:t>This work was partially supported by the Fundação para a Ciência e a Tecnologia, I.P. (FCT) through the ISTAR-Iscte project UIDB/04466/2020 and UIDP/04466/2020, through the scholarship UI/BD/151495/2021.</w:t>
      </w:r>
    </w:p>
    <w:p w14:paraId="4B81175E" w14:textId="77777777" w:rsidR="00336E25" w:rsidRDefault="00336E25" w:rsidP="00336E25">
      <w:pPr>
        <w:pStyle w:val="PCJSection"/>
      </w:pPr>
      <w:bookmarkStart w:id="1356" w:name="_Toc99629452"/>
      <w:r>
        <w:t>Conflict of interest disclosure</w:t>
      </w:r>
      <w:bookmarkEnd w:id="1356"/>
    </w:p>
    <w:p w14:paraId="6CCAE9C7" w14:textId="105EBC00" w:rsidR="00DC25C3" w:rsidRPr="004C5E20" w:rsidDel="001A39BF" w:rsidRDefault="00336E25" w:rsidP="00336E25">
      <w:pPr>
        <w:jc w:val="left"/>
        <w:rPr>
          <w:del w:id="1357" w:author="Ariele Câmara" w:date="2023-10-20T10:43:00Z"/>
          <w:rFonts w:eastAsia="Times New Roman" w:cs="Times New Roman"/>
          <w:color w:val="auto"/>
          <w:sz w:val="24"/>
          <w:lang w:eastAsia="fr-FR"/>
        </w:rPr>
      </w:pPr>
      <w:r w:rsidRPr="004C5E20">
        <w:rPr>
          <w:rFonts w:ascii="Calibri" w:eastAsia="Times New Roman" w:hAnsi="Calibri" w:cs="Calibri"/>
          <w:color w:val="000000"/>
          <w:sz w:val="21"/>
          <w:szCs w:val="21"/>
          <w:lang w:eastAsia="fr-FR"/>
        </w:rPr>
        <w:t xml:space="preserve">The authors declare that they comply with the PCI rule of having no financial conflicts of interest in relation to the content of the article. </w:t>
      </w:r>
    </w:p>
    <w:p w14:paraId="30DF8F53" w14:textId="77777777" w:rsidR="00990A27" w:rsidRDefault="00990A27">
      <w:pPr>
        <w:jc w:val="left"/>
        <w:rPr>
          <w:rFonts w:asciiTheme="minorHAnsi" w:hAnsiTheme="minorHAnsi"/>
          <w:b/>
          <w:sz w:val="24"/>
        </w:rPr>
      </w:pPr>
      <w:bookmarkStart w:id="1358" w:name="_Toc99629455"/>
      <w:r>
        <w:br w:type="page"/>
      </w:r>
    </w:p>
    <w:bookmarkEnd w:id="1358"/>
    <w:p w14:paraId="2CFF3607" w14:textId="7D5B6219" w:rsidR="00F96901" w:rsidRPr="00336E25" w:rsidRDefault="00F96901">
      <w:pPr>
        <w:pStyle w:val="PCJtext"/>
        <w:ind w:firstLine="0"/>
        <w:sectPr w:rsidR="00F96901" w:rsidRPr="00336E25" w:rsidSect="00CE127D">
          <w:footerReference w:type="default" r:id="rId26"/>
          <w:headerReference w:type="first" r:id="rId27"/>
          <w:footerReference w:type="first" r:id="rId28"/>
          <w:type w:val="nextColumn"/>
          <w:pgSz w:w="11901" w:h="16817"/>
          <w:pgMar w:top="1440" w:right="1128" w:bottom="1440" w:left="1440" w:header="862" w:footer="709" w:gutter="0"/>
          <w:lnNumType w:countBy="1" w:restart="continuous"/>
          <w:cols w:space="708"/>
          <w:docGrid w:linePitch="360"/>
        </w:sectPr>
        <w:pPrChange w:id="1359" w:author="Ariele Câmara" w:date="2023-10-20T10:43:00Z">
          <w:pPr>
            <w:pStyle w:val="PCJtext"/>
          </w:pPr>
        </w:pPrChange>
      </w:pPr>
    </w:p>
    <w:p w14:paraId="2231311F" w14:textId="77777777" w:rsidR="001F3775" w:rsidRPr="0050562E" w:rsidRDefault="001F3775" w:rsidP="00CE127D">
      <w:pPr>
        <w:pStyle w:val="PCJSection"/>
        <w:rPr>
          <w:lang w:val="en-GB"/>
        </w:rPr>
      </w:pPr>
      <w:bookmarkStart w:id="1360" w:name="_Toc99629454"/>
      <w:r w:rsidRPr="0050562E">
        <w:rPr>
          <w:lang w:val="en-GB"/>
        </w:rPr>
        <w:lastRenderedPageBreak/>
        <w:t>References</w:t>
      </w:r>
      <w:bookmarkEnd w:id="1360"/>
    </w:p>
    <w:sdt>
      <w:sdtPr>
        <w:rPr>
          <w:rFonts w:asciiTheme="minorHAnsi" w:eastAsia="Times New Roman" w:hAnsiTheme="minorHAnsi" w:cstheme="minorHAnsi"/>
          <w:noProof/>
          <w:color w:val="auto"/>
          <w:sz w:val="21"/>
          <w:lang w:eastAsia="fr-FR"/>
        </w:rPr>
        <w:tag w:val="MENDELEY_BIBLIOGRAPHY"/>
        <w:id w:val="1803344397"/>
        <w:placeholder>
          <w:docPart w:val="DefaultPlaceholder_-1854013440"/>
        </w:placeholder>
      </w:sdtPr>
      <w:sdtContent>
        <w:p w14:paraId="55544E68" w14:textId="77777777" w:rsidR="00C93DDC" w:rsidRPr="00AA760B" w:rsidRDefault="00C93DDC">
          <w:pPr>
            <w:autoSpaceDE w:val="0"/>
            <w:autoSpaceDN w:val="0"/>
            <w:ind w:hanging="480"/>
            <w:divId w:val="2130590057"/>
            <w:rPr>
              <w:ins w:id="1361" w:author="Ariele Câmara" w:date="2023-10-20T13:10:00Z"/>
              <w:rFonts w:eastAsia="Times New Roman"/>
              <w:sz w:val="24"/>
              <w:lang w:val="pt-PT"/>
              <w:rPrChange w:id="1362" w:author="Ana Maria de Almeida" w:date="2023-12-06T19:11:00Z">
                <w:rPr>
                  <w:ins w:id="1363" w:author="Ariele Câmara" w:date="2023-10-20T13:10:00Z"/>
                  <w:rFonts w:eastAsia="Times New Roman"/>
                  <w:sz w:val="24"/>
                </w:rPr>
              </w:rPrChange>
            </w:rPr>
          </w:pPr>
          <w:proofErr w:type="spellStart"/>
          <w:ins w:id="1364" w:author="Ariele Câmara" w:date="2023-10-20T13:10:00Z">
            <w:r>
              <w:rPr>
                <w:rFonts w:eastAsia="Times New Roman"/>
              </w:rPr>
              <w:t>Bekiari</w:t>
            </w:r>
            <w:proofErr w:type="spellEnd"/>
            <w:r>
              <w:rPr>
                <w:rFonts w:eastAsia="Times New Roman"/>
              </w:rPr>
              <w:t xml:space="preserve">, C., </w:t>
            </w:r>
            <w:proofErr w:type="spellStart"/>
            <w:r>
              <w:rPr>
                <w:rFonts w:eastAsia="Times New Roman"/>
              </w:rPr>
              <w:t>Bruseker</w:t>
            </w:r>
            <w:proofErr w:type="spellEnd"/>
            <w:r>
              <w:rPr>
                <w:rFonts w:eastAsia="Times New Roman"/>
              </w:rPr>
              <w:t xml:space="preserve">, G., Doerr, M., Ore, C. E., Stead, S., &amp; </w:t>
            </w:r>
            <w:proofErr w:type="spellStart"/>
            <w:r>
              <w:rPr>
                <w:rFonts w:eastAsia="Times New Roman"/>
              </w:rPr>
              <w:t>Velios</w:t>
            </w:r>
            <w:proofErr w:type="spellEnd"/>
            <w:r>
              <w:rPr>
                <w:rFonts w:eastAsia="Times New Roman"/>
              </w:rPr>
              <w:t xml:space="preserve">, A. (2021). </w:t>
            </w:r>
            <w:r w:rsidRPr="00AA760B">
              <w:rPr>
                <w:rFonts w:eastAsia="Times New Roman"/>
                <w:i/>
                <w:iCs/>
                <w:lang w:val="pt-PT"/>
                <w:rPrChange w:id="1365" w:author="Ana Maria de Almeida" w:date="2023-12-06T19:11:00Z">
                  <w:rPr>
                    <w:rFonts w:eastAsia="Times New Roman"/>
                    <w:i/>
                    <w:iCs/>
                  </w:rPr>
                </w:rPrChange>
              </w:rPr>
              <w:t>Volume A: Definition of the CIDOC Conceptual Reference Model</w:t>
            </w:r>
            <w:r w:rsidRPr="00AA760B">
              <w:rPr>
                <w:rFonts w:eastAsia="Times New Roman"/>
                <w:lang w:val="pt-PT"/>
                <w:rPrChange w:id="1366" w:author="Ana Maria de Almeida" w:date="2023-12-06T19:11:00Z">
                  <w:rPr>
                    <w:rFonts w:eastAsia="Times New Roman"/>
                  </w:rPr>
                </w:rPrChange>
              </w:rPr>
              <w:t>.</w:t>
            </w:r>
          </w:ins>
        </w:p>
        <w:p w14:paraId="1E50CC37" w14:textId="77777777" w:rsidR="00C93DDC" w:rsidRPr="00AA760B" w:rsidRDefault="00C93DDC">
          <w:pPr>
            <w:autoSpaceDE w:val="0"/>
            <w:autoSpaceDN w:val="0"/>
            <w:ind w:hanging="480"/>
            <w:divId w:val="2021353721"/>
            <w:rPr>
              <w:ins w:id="1367" w:author="Ariele Câmara" w:date="2023-10-20T13:10:00Z"/>
              <w:rFonts w:eastAsia="Times New Roman"/>
              <w:lang w:val="pt-PT"/>
              <w:rPrChange w:id="1368" w:author="Ana Maria de Almeida" w:date="2023-12-06T19:11:00Z">
                <w:rPr>
                  <w:ins w:id="1369" w:author="Ariele Câmara" w:date="2023-10-20T13:10:00Z"/>
                  <w:rFonts w:eastAsia="Times New Roman"/>
                </w:rPr>
              </w:rPrChange>
            </w:rPr>
          </w:pPr>
          <w:ins w:id="1370" w:author="Ariele Câmara" w:date="2023-10-20T13:10:00Z">
            <w:r w:rsidRPr="00AA760B">
              <w:rPr>
                <w:rFonts w:eastAsia="Times New Roman"/>
                <w:lang w:val="pt-PT"/>
                <w:rPrChange w:id="1371" w:author="Ana Maria de Almeida" w:date="2023-12-06T19:11:00Z">
                  <w:rPr>
                    <w:rFonts w:eastAsia="Times New Roman"/>
                  </w:rPr>
                </w:rPrChange>
              </w:rPr>
              <w:t xml:space="preserve">Calado, M., Rocha, L., &amp; Alvim, P. (2012). </w:t>
            </w:r>
            <w:r w:rsidRPr="00AA760B">
              <w:rPr>
                <w:rFonts w:eastAsia="Times New Roman"/>
                <w:i/>
                <w:iCs/>
                <w:lang w:val="pt-PT"/>
                <w:rPrChange w:id="1372" w:author="Ana Maria de Almeida" w:date="2023-12-06T19:11:00Z">
                  <w:rPr>
                    <w:rFonts w:eastAsia="Times New Roman"/>
                    <w:i/>
                    <w:iCs/>
                  </w:rPr>
                </w:rPrChange>
              </w:rPr>
              <w:t>O Tempo das Pedras. Carta Arqueológica de Mora</w:t>
            </w:r>
            <w:r w:rsidRPr="00AA760B">
              <w:rPr>
                <w:rFonts w:eastAsia="Times New Roman"/>
                <w:lang w:val="pt-PT"/>
                <w:rPrChange w:id="1373" w:author="Ana Maria de Almeida" w:date="2023-12-06T19:11:00Z">
                  <w:rPr>
                    <w:rFonts w:eastAsia="Times New Roman"/>
                  </w:rPr>
                </w:rPrChange>
              </w:rPr>
              <w:t>. Câmara Municipal de Mora. https://dspace.uevora.pt/rdpc/handle/10174/7051</w:t>
            </w:r>
          </w:ins>
        </w:p>
        <w:p w14:paraId="1CB72B0E" w14:textId="77777777" w:rsidR="00C93DDC" w:rsidRPr="00AA760B" w:rsidRDefault="00C93DDC">
          <w:pPr>
            <w:autoSpaceDE w:val="0"/>
            <w:autoSpaceDN w:val="0"/>
            <w:ind w:hanging="480"/>
            <w:divId w:val="1189836207"/>
            <w:rPr>
              <w:ins w:id="1374" w:author="Ariele Câmara" w:date="2023-10-20T13:10:00Z"/>
              <w:rFonts w:eastAsia="Times New Roman"/>
              <w:lang w:val="pt-PT"/>
              <w:rPrChange w:id="1375" w:author="Ana Maria de Almeida" w:date="2023-12-06T19:11:00Z">
                <w:rPr>
                  <w:ins w:id="1376" w:author="Ariele Câmara" w:date="2023-10-20T13:10:00Z"/>
                  <w:rFonts w:eastAsia="Times New Roman"/>
                </w:rPr>
              </w:rPrChange>
            </w:rPr>
          </w:pPr>
          <w:ins w:id="1377" w:author="Ariele Câmara" w:date="2023-10-20T13:10:00Z">
            <w:r w:rsidRPr="00AA760B">
              <w:rPr>
                <w:rFonts w:eastAsia="Times New Roman"/>
                <w:lang w:val="pt-PT"/>
                <w:rPrChange w:id="1378" w:author="Ana Maria de Almeida" w:date="2023-12-06T19:11:00Z">
                  <w:rPr>
                    <w:rFonts w:eastAsia="Times New Roman"/>
                  </w:rPr>
                </w:rPrChange>
              </w:rPr>
              <w:t xml:space="preserve">Câmara, A. (2017). </w:t>
            </w:r>
            <w:r w:rsidRPr="00AA760B">
              <w:rPr>
                <w:rFonts w:eastAsia="Times New Roman"/>
                <w:i/>
                <w:iCs/>
                <w:lang w:val="pt-PT"/>
                <w:rPrChange w:id="1379" w:author="Ana Maria de Almeida" w:date="2023-12-06T19:11:00Z">
                  <w:rPr>
                    <w:rFonts w:eastAsia="Times New Roman"/>
                    <w:i/>
                    <w:iCs/>
                  </w:rPr>
                </w:rPrChange>
              </w:rPr>
              <w:t>A fotointerpretação como recurso de prospeção arqueológica. Chaves para a identificação e interpretação de monumentos megalíticos no Alentejo: aplicação nos concelhos de Mora e Arraiolos</w:t>
            </w:r>
            <w:r w:rsidRPr="00AA760B">
              <w:rPr>
                <w:rFonts w:eastAsia="Times New Roman"/>
                <w:lang w:val="pt-PT"/>
                <w:rPrChange w:id="1380" w:author="Ana Maria de Almeida" w:date="2023-12-06T19:11:00Z">
                  <w:rPr>
                    <w:rFonts w:eastAsia="Times New Roman"/>
                  </w:rPr>
                </w:rPrChange>
              </w:rPr>
              <w:t xml:space="preserve"> [Universidade de Évora]. https://dspace.uevora.pt/rdpc/handle/10174/22054</w:t>
            </w:r>
          </w:ins>
        </w:p>
        <w:p w14:paraId="39FB8018" w14:textId="77777777" w:rsidR="00C93DDC" w:rsidRDefault="00C93DDC">
          <w:pPr>
            <w:autoSpaceDE w:val="0"/>
            <w:autoSpaceDN w:val="0"/>
            <w:ind w:hanging="480"/>
            <w:divId w:val="1594705212"/>
            <w:rPr>
              <w:ins w:id="1381" w:author="Ariele Câmara" w:date="2023-10-20T13:10:00Z"/>
              <w:rFonts w:eastAsia="Times New Roman"/>
            </w:rPr>
          </w:pPr>
          <w:ins w:id="1382" w:author="Ariele Câmara" w:date="2023-10-20T13:10:00Z">
            <w:r w:rsidRPr="00AA760B">
              <w:rPr>
                <w:rFonts w:eastAsia="Times New Roman"/>
                <w:lang w:val="pt-PT"/>
                <w:rPrChange w:id="1383" w:author="Ana Maria de Almeida" w:date="2023-12-06T19:11:00Z">
                  <w:rPr>
                    <w:rFonts w:eastAsia="Times New Roman"/>
                  </w:rPr>
                </w:rPrChange>
              </w:rPr>
              <w:t xml:space="preserve">Câmara, A., Almeida, A. de, &amp; Oliveira, J. (2022). </w:t>
            </w:r>
            <w:r>
              <w:rPr>
                <w:rFonts w:eastAsia="Times New Roman"/>
              </w:rPr>
              <w:t xml:space="preserve">Versioning: Representing Cultural Heritage Evidences on CIDOC-CRM. . </w:t>
            </w:r>
            <w:r>
              <w:rPr>
                <w:rFonts w:eastAsia="Times New Roman"/>
                <w:i/>
                <w:iCs/>
              </w:rPr>
              <w:t>In 16th International Conference on Information Technology and Applications (ICITA)</w:t>
            </w:r>
            <w:r>
              <w:rPr>
                <w:rFonts w:eastAsia="Times New Roman"/>
              </w:rPr>
              <w:t>.</w:t>
            </w:r>
          </w:ins>
        </w:p>
        <w:p w14:paraId="006DE18E" w14:textId="77777777" w:rsidR="00C93DDC" w:rsidRDefault="00C93DDC">
          <w:pPr>
            <w:autoSpaceDE w:val="0"/>
            <w:autoSpaceDN w:val="0"/>
            <w:ind w:hanging="480"/>
            <w:divId w:val="493688964"/>
            <w:rPr>
              <w:ins w:id="1384" w:author="Ariele Câmara" w:date="2023-10-20T13:10:00Z"/>
              <w:rFonts w:eastAsia="Times New Roman"/>
            </w:rPr>
          </w:pPr>
          <w:ins w:id="1385" w:author="Ariele Câmara" w:date="2023-10-20T13:10:00Z">
            <w:r>
              <w:rPr>
                <w:rFonts w:eastAsia="Times New Roman"/>
              </w:rPr>
              <w:t xml:space="preserve">Câmara, A., &amp; Batista, T. (2017). </w:t>
            </w:r>
            <w:r>
              <w:rPr>
                <w:rFonts w:eastAsia="Times New Roman"/>
                <w:i/>
                <w:iCs/>
              </w:rPr>
              <w:t xml:space="preserve">Photo interpretation and geographic information systems for dolmen identification in Portugal: The case study of Mora and </w:t>
            </w:r>
            <w:proofErr w:type="spellStart"/>
            <w:r>
              <w:rPr>
                <w:rFonts w:eastAsia="Times New Roman"/>
                <w:i/>
                <w:iCs/>
              </w:rPr>
              <w:t>Arraiolos</w:t>
            </w:r>
            <w:proofErr w:type="spellEnd"/>
            <w:r>
              <w:rPr>
                <w:rFonts w:eastAsia="Times New Roman"/>
              </w:rPr>
              <w:t>. https://doi.org/10.23919/cisti.2017.7975890</w:t>
            </w:r>
          </w:ins>
        </w:p>
        <w:p w14:paraId="1272A6FB" w14:textId="77777777" w:rsidR="00C93DDC" w:rsidRDefault="00C93DDC">
          <w:pPr>
            <w:autoSpaceDE w:val="0"/>
            <w:autoSpaceDN w:val="0"/>
            <w:ind w:hanging="480"/>
            <w:divId w:val="2126999419"/>
            <w:rPr>
              <w:ins w:id="1386" w:author="Ariele Câmara" w:date="2023-10-20T13:10:00Z"/>
              <w:rFonts w:eastAsia="Times New Roman"/>
            </w:rPr>
          </w:pPr>
          <w:ins w:id="1387" w:author="Ariele Câmara" w:date="2023-10-20T13:10:00Z">
            <w:r>
              <w:rPr>
                <w:rFonts w:eastAsia="Times New Roman"/>
              </w:rPr>
              <w:t xml:space="preserve">Carlisle, P. K., Avramides, I., </w:t>
            </w:r>
            <w:proofErr w:type="spellStart"/>
            <w:r>
              <w:rPr>
                <w:rFonts w:eastAsia="Times New Roman"/>
              </w:rPr>
              <w:t>Dalgity</w:t>
            </w:r>
            <w:proofErr w:type="spellEnd"/>
            <w:r>
              <w:rPr>
                <w:rFonts w:eastAsia="Times New Roman"/>
              </w:rPr>
              <w:t xml:space="preserve">, A., &amp; Myers, D. (2014). The Arches Heritage Inventory and Management System: a standards-based approach to the management of cultural heritage information. </w:t>
            </w:r>
            <w:r>
              <w:rPr>
                <w:rFonts w:eastAsia="Times New Roman"/>
                <w:i/>
                <w:iCs/>
              </w:rPr>
              <w:t>In CIDOC (International Committee for Documentation of the International Council of Museums) Conference: Access and Understanding–Networking in the Digital Era, Dresden, Germany</w:t>
            </w:r>
            <w:r>
              <w:rPr>
                <w:rFonts w:eastAsia="Times New Roman"/>
              </w:rPr>
              <w:t>. https://www.archesproject.org/wp-content/uploads/2014/10/I-1_Carlisle_Dalgity_et-al_paper.pdf</w:t>
            </w:r>
          </w:ins>
        </w:p>
        <w:p w14:paraId="537CACF9" w14:textId="77777777" w:rsidR="00C93DDC" w:rsidRDefault="00C93DDC">
          <w:pPr>
            <w:autoSpaceDE w:val="0"/>
            <w:autoSpaceDN w:val="0"/>
            <w:ind w:hanging="480"/>
            <w:divId w:val="1603682386"/>
            <w:rPr>
              <w:ins w:id="1388" w:author="Ariele Câmara" w:date="2023-10-20T13:10:00Z"/>
              <w:rFonts w:eastAsia="Times New Roman"/>
            </w:rPr>
          </w:pPr>
          <w:ins w:id="1389" w:author="Ariele Câmara" w:date="2023-10-20T13:10:00Z">
            <w:r w:rsidRPr="00AA760B">
              <w:rPr>
                <w:rFonts w:eastAsia="Times New Roman"/>
                <w:lang w:val="pt-PT"/>
                <w:rPrChange w:id="1390" w:author="Ana Maria de Almeida" w:date="2023-12-06T19:11:00Z">
                  <w:rPr>
                    <w:rFonts w:eastAsia="Times New Roman"/>
                  </w:rPr>
                </w:rPrChange>
              </w:rPr>
              <w:t xml:space="preserve">Costa, L., Freitas, N., &amp; da Silva, J. R. (2022). </w:t>
            </w:r>
            <w:r>
              <w:rPr>
                <w:rFonts w:eastAsia="Times New Roman"/>
              </w:rPr>
              <w:t xml:space="preserve">An Evaluation of Graph Databases and Object-Graph Mappers in CIDOC CRM-Compliant Digital Archives. </w:t>
            </w:r>
            <w:r>
              <w:rPr>
                <w:rFonts w:eastAsia="Times New Roman"/>
                <w:i/>
                <w:iCs/>
              </w:rPr>
              <w:t>Journal on Computing and Cultural Heritage</w:t>
            </w:r>
            <w:r>
              <w:rPr>
                <w:rFonts w:eastAsia="Times New Roman"/>
              </w:rPr>
              <w:t xml:space="preserve">, </w:t>
            </w:r>
            <w:r>
              <w:rPr>
                <w:rFonts w:eastAsia="Times New Roman"/>
                <w:i/>
                <w:iCs/>
              </w:rPr>
              <w:t>15</w:t>
            </w:r>
            <w:r>
              <w:rPr>
                <w:rFonts w:eastAsia="Times New Roman"/>
              </w:rPr>
              <w:t>(3), 1–18. https://doi.org/10.1145/3485847</w:t>
            </w:r>
          </w:ins>
        </w:p>
        <w:p w14:paraId="71049DDD" w14:textId="77777777" w:rsidR="00C93DDC" w:rsidRDefault="00C93DDC">
          <w:pPr>
            <w:autoSpaceDE w:val="0"/>
            <w:autoSpaceDN w:val="0"/>
            <w:ind w:hanging="480"/>
            <w:divId w:val="358703612"/>
            <w:rPr>
              <w:ins w:id="1391" w:author="Ariele Câmara" w:date="2023-10-20T13:10:00Z"/>
              <w:rFonts w:eastAsia="Times New Roman"/>
            </w:rPr>
          </w:pPr>
          <w:ins w:id="1392" w:author="Ariele Câmara" w:date="2023-10-20T13:10:00Z">
            <w:r>
              <w:rPr>
                <w:rFonts w:eastAsia="Times New Roman"/>
              </w:rPr>
              <w:t xml:space="preserve">Garozzo, R., Murabito, F., Santagati, C., Pino, C., &amp; Spampinato, C. (2017). CULTO: An Ontology-Based Annotation Tool for Data Curation in Cultural Heritage. </w:t>
            </w:r>
            <w:r>
              <w:rPr>
                <w:rFonts w:eastAsia="Times New Roman"/>
                <w:i/>
                <w:iCs/>
              </w:rPr>
              <w:t xml:space="preserve">Int. Arch. </w:t>
            </w:r>
            <w:proofErr w:type="spellStart"/>
            <w:r>
              <w:rPr>
                <w:rFonts w:eastAsia="Times New Roman"/>
                <w:i/>
                <w:iCs/>
              </w:rPr>
              <w:t>Photogramm</w:t>
            </w:r>
            <w:proofErr w:type="spellEnd"/>
            <w:r>
              <w:rPr>
                <w:rFonts w:eastAsia="Times New Roman"/>
                <w:i/>
                <w:iCs/>
              </w:rPr>
              <w:t xml:space="preserve">. Remote Sens. Spat. Inf. </w:t>
            </w:r>
            <w:proofErr w:type="spellStart"/>
            <w:r>
              <w:rPr>
                <w:rFonts w:eastAsia="Times New Roman"/>
                <w:i/>
                <w:iCs/>
              </w:rPr>
              <w:t>ScI</w:t>
            </w:r>
            <w:r>
              <w:rPr>
                <w:rFonts w:eastAsia="Times New Roman"/>
              </w:rPr>
              <w:t>.</w:t>
            </w:r>
            <w:proofErr w:type="spellEnd"/>
            <w:r>
              <w:rPr>
                <w:rFonts w:eastAsia="Times New Roman"/>
              </w:rPr>
              <w:t xml:space="preserve"> https://doi.org/10.5194/isprs-archives-XLII-2-W5-267-2017</w:t>
            </w:r>
          </w:ins>
        </w:p>
        <w:p w14:paraId="592921DE" w14:textId="77777777" w:rsidR="00C93DDC" w:rsidRDefault="00C93DDC">
          <w:pPr>
            <w:autoSpaceDE w:val="0"/>
            <w:autoSpaceDN w:val="0"/>
            <w:ind w:hanging="480"/>
            <w:divId w:val="904610822"/>
            <w:rPr>
              <w:ins w:id="1393" w:author="Ariele Câmara" w:date="2023-10-20T13:10:00Z"/>
              <w:rFonts w:eastAsia="Times New Roman"/>
            </w:rPr>
          </w:pPr>
          <w:ins w:id="1394" w:author="Ariele Câmara" w:date="2023-10-20T13:10:00Z">
            <w:r w:rsidRPr="00AA760B">
              <w:rPr>
                <w:rFonts w:eastAsia="Times New Roman"/>
                <w:lang w:val="pt-PT"/>
                <w:rPrChange w:id="1395" w:author="Ana Maria de Almeida" w:date="2023-12-06T19:11:00Z">
                  <w:rPr>
                    <w:rFonts w:eastAsia="Times New Roman"/>
                  </w:rPr>
                </w:rPrChange>
              </w:rPr>
              <w:t xml:space="preserve">Garozzo, R., Santagati, C., Spampinato, C., &amp; Vecchio, G. (2021). </w:t>
            </w:r>
            <w:r>
              <w:rPr>
                <w:rFonts w:eastAsia="Times New Roman"/>
              </w:rPr>
              <w:t xml:space="preserve">Knowledge-based generative adversarial networks for scene understanding in Cultural Heritage. </w:t>
            </w:r>
            <w:r>
              <w:rPr>
                <w:rFonts w:eastAsia="Times New Roman"/>
                <w:i/>
                <w:iCs/>
              </w:rPr>
              <w:t>Journal of Archaeological Science: Reports</w:t>
            </w:r>
            <w:r>
              <w:rPr>
                <w:rFonts w:eastAsia="Times New Roman"/>
              </w:rPr>
              <w:t xml:space="preserve">, </w:t>
            </w:r>
            <w:r>
              <w:rPr>
                <w:rFonts w:eastAsia="Times New Roman"/>
                <w:i/>
                <w:iCs/>
              </w:rPr>
              <w:t>35</w:t>
            </w:r>
            <w:r>
              <w:rPr>
                <w:rFonts w:eastAsia="Times New Roman"/>
              </w:rPr>
              <w:t>. https://doi.org/10.1016/J.JASREP.2020.102736</w:t>
            </w:r>
          </w:ins>
        </w:p>
        <w:p w14:paraId="1A0521C9" w14:textId="77777777" w:rsidR="00C93DDC" w:rsidRDefault="00C93DDC">
          <w:pPr>
            <w:autoSpaceDE w:val="0"/>
            <w:autoSpaceDN w:val="0"/>
            <w:ind w:hanging="480"/>
            <w:divId w:val="1082722808"/>
            <w:rPr>
              <w:ins w:id="1396" w:author="Ariele Câmara" w:date="2023-10-20T13:10:00Z"/>
              <w:rFonts w:eastAsia="Times New Roman"/>
            </w:rPr>
          </w:pPr>
          <w:ins w:id="1397" w:author="Ariele Câmara" w:date="2023-10-20T13:10:00Z">
            <w:r w:rsidRPr="00AA760B">
              <w:rPr>
                <w:rFonts w:eastAsia="Times New Roman"/>
                <w:lang w:val="pt-PT"/>
                <w:rPrChange w:id="1398" w:author="Ana Maria de Almeida" w:date="2023-12-06T19:11:00Z">
                  <w:rPr>
                    <w:rFonts w:eastAsia="Times New Roman"/>
                  </w:rPr>
                </w:rPrChange>
              </w:rPr>
              <w:t xml:space="preserve">Gergatsoulis, M., Papaioannou, G., Kalogeros, E., Mpismpikopoulos, I., Tsiouprou, K., &amp; Carter, R. (2021). </w:t>
            </w:r>
            <w:r>
              <w:rPr>
                <w:rFonts w:eastAsia="Times New Roman"/>
              </w:rPr>
              <w:t xml:space="preserve">Modelling Archaeological Buildings Using CIDOC-CRM and Its Extensions: The Case of </w:t>
            </w:r>
            <w:proofErr w:type="spellStart"/>
            <w:r>
              <w:rPr>
                <w:rFonts w:eastAsia="Times New Roman"/>
              </w:rPr>
              <w:t>Fuwairit</w:t>
            </w:r>
            <w:proofErr w:type="spellEnd"/>
            <w:r>
              <w:rPr>
                <w:rFonts w:eastAsia="Times New Roman"/>
              </w:rPr>
              <w:t xml:space="preserve">, Qatar. </w:t>
            </w:r>
            <w:r>
              <w:rPr>
                <w:rFonts w:eastAsia="Times New Roman"/>
                <w:i/>
                <w:iCs/>
              </w:rPr>
              <w:t>In Towards Open and Trustworthy Digital Societies</w:t>
            </w:r>
            <w:r>
              <w:rPr>
                <w:rFonts w:eastAsia="Times New Roman"/>
              </w:rPr>
              <w:t xml:space="preserve">, </w:t>
            </w:r>
            <w:r>
              <w:rPr>
                <w:rFonts w:eastAsia="Times New Roman"/>
                <w:i/>
                <w:iCs/>
              </w:rPr>
              <w:t>13133</w:t>
            </w:r>
            <w:r>
              <w:rPr>
                <w:rFonts w:eastAsia="Times New Roman"/>
              </w:rPr>
              <w:t>, 357–372. https://doi.org/10.1007/978-3-030-91669-5_28/COVER</w:t>
            </w:r>
          </w:ins>
        </w:p>
        <w:p w14:paraId="51EDD138" w14:textId="77777777" w:rsidR="00C93DDC" w:rsidRDefault="00C93DDC">
          <w:pPr>
            <w:autoSpaceDE w:val="0"/>
            <w:autoSpaceDN w:val="0"/>
            <w:ind w:hanging="480"/>
            <w:divId w:val="1800300239"/>
            <w:rPr>
              <w:ins w:id="1399" w:author="Ariele Câmara" w:date="2023-10-20T13:10:00Z"/>
              <w:rFonts w:eastAsia="Times New Roman"/>
            </w:rPr>
          </w:pPr>
          <w:ins w:id="1400" w:author="Ariele Câmara" w:date="2023-10-20T13:10:00Z">
            <w:r>
              <w:rPr>
                <w:rFonts w:eastAsia="Times New Roman"/>
              </w:rPr>
              <w:t xml:space="preserve">Gruber, T. R. (1993). A translation approach to portable ontology specifications. </w:t>
            </w:r>
            <w:r>
              <w:rPr>
                <w:rFonts w:eastAsia="Times New Roman"/>
                <w:i/>
                <w:iCs/>
              </w:rPr>
              <w:t>Knowledge Acquisition</w:t>
            </w:r>
            <w:r>
              <w:rPr>
                <w:rFonts w:eastAsia="Times New Roman"/>
              </w:rPr>
              <w:t xml:space="preserve">, </w:t>
            </w:r>
            <w:r>
              <w:rPr>
                <w:rFonts w:eastAsia="Times New Roman"/>
                <w:i/>
                <w:iCs/>
              </w:rPr>
              <w:t>5</w:t>
            </w:r>
            <w:r>
              <w:rPr>
                <w:rFonts w:eastAsia="Times New Roman"/>
              </w:rPr>
              <w:t>(2). https://doi.org/10.1006/knac.1993.1008</w:t>
            </w:r>
          </w:ins>
        </w:p>
        <w:p w14:paraId="2B8029D6" w14:textId="77777777" w:rsidR="00C93DDC" w:rsidRDefault="00C93DDC">
          <w:pPr>
            <w:autoSpaceDE w:val="0"/>
            <w:autoSpaceDN w:val="0"/>
            <w:ind w:hanging="480"/>
            <w:divId w:val="1260137872"/>
            <w:rPr>
              <w:ins w:id="1401" w:author="Ariele Câmara" w:date="2023-10-20T13:10:00Z"/>
              <w:rFonts w:eastAsia="Times New Roman"/>
            </w:rPr>
          </w:pPr>
          <w:ins w:id="1402" w:author="Ariele Câmara" w:date="2023-10-20T13:10:00Z">
            <w:r>
              <w:rPr>
                <w:rFonts w:eastAsia="Times New Roman"/>
              </w:rPr>
              <w:t xml:space="preserve">Hansen, H. J., &amp; Fernie, K. (2010). CARARE: Connecting archaeology and architecture in </w:t>
            </w:r>
            <w:proofErr w:type="spellStart"/>
            <w:r>
              <w:rPr>
                <w:rFonts w:eastAsia="Times New Roman"/>
              </w:rPr>
              <w:t>Europeana</w:t>
            </w:r>
            <w:proofErr w:type="spellEnd"/>
            <w:r>
              <w:rPr>
                <w:rFonts w:eastAsia="Times New Roman"/>
              </w:rPr>
              <w:t xml:space="preserve">. </w:t>
            </w:r>
            <w:r>
              <w:rPr>
                <w:rFonts w:eastAsia="Times New Roman"/>
                <w:i/>
                <w:iCs/>
              </w:rPr>
              <w:t xml:space="preserve">In: Ioannides, M., Fellner, D., Georgopoulos, A., </w:t>
            </w:r>
            <w:proofErr w:type="spellStart"/>
            <w:r>
              <w:rPr>
                <w:rFonts w:eastAsia="Times New Roman"/>
                <w:i/>
                <w:iCs/>
              </w:rPr>
              <w:t>Hadjimitsis</w:t>
            </w:r>
            <w:proofErr w:type="spellEnd"/>
            <w:r>
              <w:rPr>
                <w:rFonts w:eastAsia="Times New Roman"/>
                <w:i/>
                <w:iCs/>
              </w:rPr>
              <w:t>, D.G. (Eds) Digital Heritage. EuroMed 2010. Lecture Notes in Computer Science</w:t>
            </w:r>
            <w:r>
              <w:rPr>
                <w:rFonts w:eastAsia="Times New Roman"/>
              </w:rPr>
              <w:t xml:space="preserve">, </w:t>
            </w:r>
            <w:r>
              <w:rPr>
                <w:rFonts w:eastAsia="Times New Roman"/>
                <w:i/>
                <w:iCs/>
              </w:rPr>
              <w:t>6436</w:t>
            </w:r>
            <w:r>
              <w:rPr>
                <w:rFonts w:eastAsia="Times New Roman"/>
              </w:rPr>
              <w:t>, 450–462. https://doi.org/10.1007/978-3-642-16873-4_36/COVER</w:t>
            </w:r>
          </w:ins>
        </w:p>
        <w:p w14:paraId="6ED1BE12" w14:textId="77777777" w:rsidR="00C93DDC" w:rsidRDefault="00C93DDC">
          <w:pPr>
            <w:autoSpaceDE w:val="0"/>
            <w:autoSpaceDN w:val="0"/>
            <w:ind w:hanging="480"/>
            <w:divId w:val="275135984"/>
            <w:rPr>
              <w:ins w:id="1403" w:author="Ariele Câmara" w:date="2023-10-20T13:10:00Z"/>
              <w:rFonts w:eastAsia="Times New Roman"/>
            </w:rPr>
          </w:pPr>
          <w:ins w:id="1404" w:author="Ariele Câmara" w:date="2023-10-20T13:10:00Z">
            <w:r>
              <w:rPr>
                <w:rFonts w:eastAsia="Times New Roman"/>
              </w:rPr>
              <w:t xml:space="preserve">Hernández, D., Hogan, A., Riveros, C., Rojas, C., &amp; Zerega, E. (2016). Querying </w:t>
            </w:r>
            <w:proofErr w:type="spellStart"/>
            <w:r>
              <w:rPr>
                <w:rFonts w:eastAsia="Times New Roman"/>
              </w:rPr>
              <w:t>Wikidata</w:t>
            </w:r>
            <w:proofErr w:type="spellEnd"/>
            <w:r>
              <w:rPr>
                <w:rFonts w:eastAsia="Times New Roman"/>
              </w:rPr>
              <w:t xml:space="preserve">: Comparing SPARQL, relational and graph databases. </w:t>
            </w:r>
            <w:r>
              <w:rPr>
                <w:rFonts w:eastAsia="Times New Roman"/>
                <w:i/>
                <w:iCs/>
              </w:rPr>
              <w:t>Lecture Notes in Computer Science (Including Subseries Lecture Notes in Artificial Intelligence and Lecture Notes in Bioinformatics)</w:t>
            </w:r>
            <w:r>
              <w:rPr>
                <w:rFonts w:eastAsia="Times New Roman"/>
              </w:rPr>
              <w:t xml:space="preserve">, </w:t>
            </w:r>
            <w:r>
              <w:rPr>
                <w:rFonts w:eastAsia="Times New Roman"/>
                <w:i/>
                <w:iCs/>
              </w:rPr>
              <w:t>9982</w:t>
            </w:r>
            <w:r>
              <w:rPr>
                <w:rFonts w:eastAsia="Times New Roman"/>
              </w:rPr>
              <w:t>, 88–103. https://doi.org/10.1007/978-3-319-46547-0_10/FIGURES/7</w:t>
            </w:r>
          </w:ins>
        </w:p>
        <w:p w14:paraId="7F75B5BE" w14:textId="77777777" w:rsidR="00C93DDC" w:rsidRPr="00AA760B" w:rsidRDefault="00C93DDC">
          <w:pPr>
            <w:autoSpaceDE w:val="0"/>
            <w:autoSpaceDN w:val="0"/>
            <w:ind w:hanging="480"/>
            <w:divId w:val="1185706444"/>
            <w:rPr>
              <w:ins w:id="1405" w:author="Ariele Câmara" w:date="2023-10-20T13:10:00Z"/>
              <w:rFonts w:eastAsia="Times New Roman"/>
              <w:lang w:val="pt-PT"/>
              <w:rPrChange w:id="1406" w:author="Ana Maria de Almeida" w:date="2023-12-06T19:11:00Z">
                <w:rPr>
                  <w:ins w:id="1407" w:author="Ariele Câmara" w:date="2023-10-20T13:10:00Z"/>
                  <w:rFonts w:eastAsia="Times New Roman"/>
                </w:rPr>
              </w:rPrChange>
            </w:rPr>
          </w:pPr>
          <w:proofErr w:type="spellStart"/>
          <w:ins w:id="1408" w:author="Ariele Câmara" w:date="2023-10-20T13:10:00Z">
            <w:r>
              <w:rPr>
                <w:rFonts w:eastAsia="Times New Roman"/>
              </w:rPr>
              <w:t>Jouili</w:t>
            </w:r>
            <w:proofErr w:type="spellEnd"/>
            <w:r>
              <w:rPr>
                <w:rFonts w:eastAsia="Times New Roman"/>
              </w:rPr>
              <w:t xml:space="preserve">, S., &amp; </w:t>
            </w:r>
            <w:proofErr w:type="spellStart"/>
            <w:r>
              <w:rPr>
                <w:rFonts w:eastAsia="Times New Roman"/>
              </w:rPr>
              <w:t>Vansteenberghe</w:t>
            </w:r>
            <w:proofErr w:type="spellEnd"/>
            <w:r>
              <w:rPr>
                <w:rFonts w:eastAsia="Times New Roman"/>
              </w:rPr>
              <w:t xml:space="preserve">, V. (2013). An empirical comparison of graph databases. </w:t>
            </w:r>
            <w:r w:rsidRPr="00AA760B">
              <w:rPr>
                <w:rFonts w:eastAsia="Times New Roman"/>
                <w:i/>
                <w:iCs/>
                <w:lang w:val="pt-PT"/>
                <w:rPrChange w:id="1409" w:author="Ana Maria de Almeida" w:date="2023-12-06T19:11:00Z">
                  <w:rPr>
                    <w:rFonts w:eastAsia="Times New Roman"/>
                    <w:i/>
                    <w:iCs/>
                  </w:rPr>
                </w:rPrChange>
              </w:rPr>
              <w:t>Proceedings - SocialCom/PASSAT/BigData/EconCom/BioMedCom 2013</w:t>
            </w:r>
            <w:r w:rsidRPr="00AA760B">
              <w:rPr>
                <w:rFonts w:eastAsia="Times New Roman"/>
                <w:lang w:val="pt-PT"/>
                <w:rPrChange w:id="1410" w:author="Ana Maria de Almeida" w:date="2023-12-06T19:11:00Z">
                  <w:rPr>
                    <w:rFonts w:eastAsia="Times New Roman"/>
                  </w:rPr>
                </w:rPrChange>
              </w:rPr>
              <w:t>. https://doi.org/10.1109/SocialCom.2013.106</w:t>
            </w:r>
          </w:ins>
        </w:p>
        <w:p w14:paraId="61CA27F1" w14:textId="77777777" w:rsidR="00C93DDC" w:rsidRDefault="00C93DDC">
          <w:pPr>
            <w:autoSpaceDE w:val="0"/>
            <w:autoSpaceDN w:val="0"/>
            <w:ind w:hanging="480"/>
            <w:divId w:val="1190070329"/>
            <w:rPr>
              <w:ins w:id="1411" w:author="Ariele Câmara" w:date="2023-10-20T13:10:00Z"/>
              <w:rFonts w:eastAsia="Times New Roman"/>
            </w:rPr>
          </w:pPr>
          <w:ins w:id="1412" w:author="Ariele Câmara" w:date="2023-10-20T13:10:00Z">
            <w:r w:rsidRPr="00AA760B">
              <w:rPr>
                <w:rFonts w:eastAsia="Times New Roman"/>
                <w:lang w:val="pt-PT"/>
                <w:rPrChange w:id="1413" w:author="Ana Maria de Almeida" w:date="2023-12-06T19:11:00Z">
                  <w:rPr>
                    <w:rFonts w:eastAsia="Times New Roman"/>
                  </w:rPr>
                </w:rPrChange>
              </w:rPr>
              <w:t xml:space="preserve">Koch, I., Freitas, N., Ribeiro, C., Lopes, C. T., &amp; da Silva, J. R. (2019). </w:t>
            </w:r>
            <w:r>
              <w:rPr>
                <w:rFonts w:eastAsia="Times New Roman"/>
              </w:rPr>
              <w:t xml:space="preserve">Knowledge Graph Implementation of Archival Descriptions Through CIDOC-CRM. </w:t>
            </w:r>
            <w:r>
              <w:rPr>
                <w:rFonts w:eastAsia="Times New Roman"/>
                <w:i/>
                <w:iCs/>
              </w:rPr>
              <w:t xml:space="preserve">In International Conference on Theory and Practice of Digital Libraries </w:t>
            </w:r>
            <w:r>
              <w:rPr>
                <w:rFonts w:eastAsia="Times New Roman"/>
              </w:rPr>
              <w:t>, 99–106. https://doi.org/10.1007/978-3-030-30760-8_8</w:t>
            </w:r>
          </w:ins>
        </w:p>
        <w:p w14:paraId="236B3460" w14:textId="77777777" w:rsidR="00C93DDC" w:rsidRDefault="00C93DDC">
          <w:pPr>
            <w:autoSpaceDE w:val="0"/>
            <w:autoSpaceDN w:val="0"/>
            <w:ind w:hanging="480"/>
            <w:divId w:val="2071489549"/>
            <w:rPr>
              <w:ins w:id="1414" w:author="Ariele Câmara" w:date="2023-10-20T13:10:00Z"/>
              <w:rFonts w:eastAsia="Times New Roman"/>
            </w:rPr>
          </w:pPr>
          <w:ins w:id="1415" w:author="Ariele Câmara" w:date="2023-10-20T13:10:00Z">
            <w:r>
              <w:rPr>
                <w:rFonts w:eastAsia="Times New Roman"/>
              </w:rPr>
              <w:t xml:space="preserve">McColl, R. C., Ediger, D., Poovey, J., Campbell, D., &amp; Bader, D. A. (2014). A performance evaluation of open source graph databases. </w:t>
            </w:r>
            <w:r>
              <w:rPr>
                <w:rFonts w:eastAsia="Times New Roman"/>
                <w:i/>
                <w:iCs/>
              </w:rPr>
              <w:t>Proceedings of the First Workshop on Parallel Programming for Analytics Applications</w:t>
            </w:r>
            <w:r>
              <w:rPr>
                <w:rFonts w:eastAsia="Times New Roman"/>
              </w:rPr>
              <w:t>, 11–18. https://doi.org/10.1145/2567634.2567638</w:t>
            </w:r>
          </w:ins>
        </w:p>
        <w:p w14:paraId="62C508F6" w14:textId="77777777" w:rsidR="00C93DDC" w:rsidRPr="00AA760B" w:rsidRDefault="00C93DDC">
          <w:pPr>
            <w:autoSpaceDE w:val="0"/>
            <w:autoSpaceDN w:val="0"/>
            <w:ind w:hanging="480"/>
            <w:divId w:val="1314942370"/>
            <w:rPr>
              <w:ins w:id="1416" w:author="Ariele Câmara" w:date="2023-10-20T13:10:00Z"/>
              <w:rFonts w:eastAsia="Times New Roman"/>
              <w:lang w:val="pt-PT"/>
              <w:rPrChange w:id="1417" w:author="Ana Maria de Almeida" w:date="2023-12-06T19:11:00Z">
                <w:rPr>
                  <w:ins w:id="1418" w:author="Ariele Câmara" w:date="2023-10-20T13:10:00Z"/>
                  <w:rFonts w:eastAsia="Times New Roman"/>
                </w:rPr>
              </w:rPrChange>
            </w:rPr>
          </w:pPr>
          <w:ins w:id="1419" w:author="Ariele Câmara" w:date="2023-10-20T13:10:00Z">
            <w:r>
              <w:rPr>
                <w:rFonts w:eastAsia="Times New Roman"/>
              </w:rPr>
              <w:lastRenderedPageBreak/>
              <w:t xml:space="preserve">Robinson, I., Webber, J., &amp; </w:t>
            </w:r>
            <w:proofErr w:type="spellStart"/>
            <w:r>
              <w:rPr>
                <w:rFonts w:eastAsia="Times New Roman"/>
              </w:rPr>
              <w:t>Eifrem</w:t>
            </w:r>
            <w:proofErr w:type="spellEnd"/>
            <w:r>
              <w:rPr>
                <w:rFonts w:eastAsia="Times New Roman"/>
              </w:rPr>
              <w:t xml:space="preserve">, E. (2015). Graph Databases - New Opportunities for Connected Data. </w:t>
            </w:r>
            <w:r w:rsidRPr="00AA760B">
              <w:rPr>
                <w:rFonts w:eastAsia="Times New Roman"/>
                <w:lang w:val="pt-PT"/>
                <w:rPrChange w:id="1420" w:author="Ana Maria de Almeida" w:date="2023-12-06T19:11:00Z">
                  <w:rPr>
                    <w:rFonts w:eastAsia="Times New Roman"/>
                  </w:rPr>
                </w:rPrChange>
              </w:rPr>
              <w:t xml:space="preserve">In </w:t>
            </w:r>
            <w:r w:rsidRPr="00AA760B">
              <w:rPr>
                <w:rFonts w:eastAsia="Times New Roman"/>
                <w:i/>
                <w:iCs/>
                <w:lang w:val="pt-PT"/>
                <w:rPrChange w:id="1421" w:author="Ana Maria de Almeida" w:date="2023-12-06T19:11:00Z">
                  <w:rPr>
                    <w:rFonts w:eastAsia="Times New Roman"/>
                    <w:i/>
                    <w:iCs/>
                  </w:rPr>
                </w:rPrChange>
              </w:rPr>
              <w:t>Joe Celko’s Complete Guide to NoSQL</w:t>
            </w:r>
            <w:r w:rsidRPr="00AA760B">
              <w:rPr>
                <w:rFonts w:eastAsia="Times New Roman"/>
                <w:lang w:val="pt-PT"/>
                <w:rPrChange w:id="1422" w:author="Ana Maria de Almeida" w:date="2023-12-06T19:11:00Z">
                  <w:rPr>
                    <w:rFonts w:eastAsia="Times New Roman"/>
                  </w:rPr>
                </w:rPrChange>
              </w:rPr>
              <w:t>.</w:t>
            </w:r>
          </w:ins>
        </w:p>
        <w:p w14:paraId="3BF5A726" w14:textId="77777777" w:rsidR="00C93DDC" w:rsidRPr="00AA760B" w:rsidRDefault="00C93DDC">
          <w:pPr>
            <w:autoSpaceDE w:val="0"/>
            <w:autoSpaceDN w:val="0"/>
            <w:ind w:hanging="480"/>
            <w:divId w:val="2051681975"/>
            <w:rPr>
              <w:ins w:id="1423" w:author="Ariele Câmara" w:date="2023-10-20T13:10:00Z"/>
              <w:rFonts w:eastAsia="Times New Roman"/>
              <w:lang w:val="pt-PT"/>
              <w:rPrChange w:id="1424" w:author="Ana Maria de Almeida" w:date="2023-12-06T19:11:00Z">
                <w:rPr>
                  <w:ins w:id="1425" w:author="Ariele Câmara" w:date="2023-10-20T13:10:00Z"/>
                  <w:rFonts w:eastAsia="Times New Roman"/>
                </w:rPr>
              </w:rPrChange>
            </w:rPr>
          </w:pPr>
          <w:ins w:id="1426" w:author="Ariele Câmara" w:date="2023-10-20T13:10:00Z">
            <w:r w:rsidRPr="00AA760B">
              <w:rPr>
                <w:rFonts w:eastAsia="Times New Roman"/>
                <w:lang w:val="pt-PT"/>
                <w:rPrChange w:id="1427" w:author="Ana Maria de Almeida" w:date="2023-12-06T19:11:00Z">
                  <w:rPr>
                    <w:rFonts w:eastAsia="Times New Roman"/>
                  </w:rPr>
                </w:rPrChange>
              </w:rPr>
              <w:t xml:space="preserve">Rocha, L. (1999). Aspectos do Megalitismo da área de Pavia, Mora (Portugal). </w:t>
            </w:r>
            <w:r w:rsidRPr="00AA760B">
              <w:rPr>
                <w:rFonts w:eastAsia="Times New Roman"/>
                <w:i/>
                <w:iCs/>
                <w:lang w:val="pt-PT"/>
                <w:rPrChange w:id="1428" w:author="Ana Maria de Almeida" w:date="2023-12-06T19:11:00Z">
                  <w:rPr>
                    <w:rFonts w:eastAsia="Times New Roman"/>
                    <w:i/>
                    <w:iCs/>
                  </w:rPr>
                </w:rPrChange>
              </w:rPr>
              <w:t>Revista Portuguesa de Arqueologia</w:t>
            </w:r>
            <w:r w:rsidRPr="00AA760B">
              <w:rPr>
                <w:rFonts w:eastAsia="Times New Roman"/>
                <w:lang w:val="pt-PT"/>
                <w:rPrChange w:id="1429" w:author="Ana Maria de Almeida" w:date="2023-12-06T19:11:00Z">
                  <w:rPr>
                    <w:rFonts w:eastAsia="Times New Roman"/>
                  </w:rPr>
                </w:rPrChange>
              </w:rPr>
              <w:t xml:space="preserve">, </w:t>
            </w:r>
            <w:r w:rsidRPr="00AA760B">
              <w:rPr>
                <w:rFonts w:eastAsia="Times New Roman"/>
                <w:i/>
                <w:iCs/>
                <w:lang w:val="pt-PT"/>
                <w:rPrChange w:id="1430" w:author="Ana Maria de Almeida" w:date="2023-12-06T19:11:00Z">
                  <w:rPr>
                    <w:rFonts w:eastAsia="Times New Roman"/>
                    <w:i/>
                    <w:iCs/>
                  </w:rPr>
                </w:rPrChange>
              </w:rPr>
              <w:t>2</w:t>
            </w:r>
            <w:r w:rsidRPr="00AA760B">
              <w:rPr>
                <w:rFonts w:eastAsia="Times New Roman"/>
                <w:lang w:val="pt-PT"/>
                <w:rPrChange w:id="1431" w:author="Ana Maria de Almeida" w:date="2023-12-06T19:11:00Z">
                  <w:rPr>
                    <w:rFonts w:eastAsia="Times New Roman"/>
                  </w:rPr>
                </w:rPrChange>
              </w:rPr>
              <w:t>(1). https://dspace.uevora.pt/rdpc/handle/10174/2248</w:t>
            </w:r>
          </w:ins>
        </w:p>
        <w:p w14:paraId="5A1A3837" w14:textId="77777777" w:rsidR="00C93DDC" w:rsidRPr="00AA760B" w:rsidRDefault="00C93DDC">
          <w:pPr>
            <w:autoSpaceDE w:val="0"/>
            <w:autoSpaceDN w:val="0"/>
            <w:ind w:hanging="480"/>
            <w:divId w:val="739064729"/>
            <w:rPr>
              <w:ins w:id="1432" w:author="Ariele Câmara" w:date="2023-10-20T13:10:00Z"/>
              <w:rFonts w:eastAsia="Times New Roman"/>
              <w:lang w:val="pt-PT"/>
              <w:rPrChange w:id="1433" w:author="Ana Maria de Almeida" w:date="2023-12-06T19:11:00Z">
                <w:rPr>
                  <w:ins w:id="1434" w:author="Ariele Câmara" w:date="2023-10-20T13:10:00Z"/>
                  <w:rFonts w:eastAsia="Times New Roman"/>
                </w:rPr>
              </w:rPrChange>
            </w:rPr>
          </w:pPr>
          <w:ins w:id="1435" w:author="Ariele Câmara" w:date="2023-10-20T13:10:00Z">
            <w:r w:rsidRPr="00AA760B">
              <w:rPr>
                <w:rFonts w:eastAsia="Times New Roman"/>
                <w:lang w:val="pt-PT"/>
                <w:rPrChange w:id="1436" w:author="Ana Maria de Almeida" w:date="2023-12-06T19:11:00Z">
                  <w:rPr>
                    <w:rFonts w:eastAsia="Times New Roman"/>
                  </w:rPr>
                </w:rPrChange>
              </w:rPr>
              <w:t xml:space="preserve">Rocha, L. (2022). </w:t>
            </w:r>
            <w:r w:rsidRPr="00AA760B">
              <w:rPr>
                <w:rFonts w:eastAsia="Times New Roman"/>
                <w:i/>
                <w:iCs/>
                <w:lang w:val="pt-PT"/>
                <w:rPrChange w:id="1437" w:author="Ana Maria de Almeida" w:date="2023-12-06T19:11:00Z">
                  <w:rPr>
                    <w:rFonts w:eastAsia="Times New Roman"/>
                    <w:i/>
                    <w:iCs/>
                  </w:rPr>
                </w:rPrChange>
              </w:rPr>
              <w:t>Megalitismo, destruições e classificações: perspetivas e problemáticas sobre o estado da questão no Alentejo</w:t>
            </w:r>
            <w:r w:rsidRPr="00AA760B">
              <w:rPr>
                <w:rFonts w:eastAsia="Times New Roman"/>
                <w:lang w:val="pt-PT"/>
                <w:rPrChange w:id="1438" w:author="Ana Maria de Almeida" w:date="2023-12-06T19:11:00Z">
                  <w:rPr>
                    <w:rFonts w:eastAsia="Times New Roman"/>
                  </w:rPr>
                </w:rPrChange>
              </w:rPr>
              <w:t>.</w:t>
            </w:r>
          </w:ins>
        </w:p>
        <w:p w14:paraId="3AEB86E6" w14:textId="77777777" w:rsidR="00C93DDC" w:rsidRDefault="00C93DDC">
          <w:pPr>
            <w:autoSpaceDE w:val="0"/>
            <w:autoSpaceDN w:val="0"/>
            <w:ind w:hanging="480"/>
            <w:divId w:val="1814174939"/>
            <w:rPr>
              <w:ins w:id="1439" w:author="Ariele Câmara" w:date="2023-10-20T13:10:00Z"/>
              <w:rFonts w:eastAsia="Times New Roman"/>
            </w:rPr>
          </w:pPr>
          <w:ins w:id="1440" w:author="Ariele Câmara" w:date="2023-10-20T13:10:00Z">
            <w:r w:rsidRPr="00AA760B">
              <w:rPr>
                <w:rFonts w:eastAsia="Times New Roman"/>
                <w:lang w:val="pt-PT"/>
                <w:rPrChange w:id="1441" w:author="Ana Maria de Almeida" w:date="2023-12-06T19:11:00Z">
                  <w:rPr>
                    <w:rFonts w:eastAsia="Times New Roman"/>
                  </w:rPr>
                </w:rPrChange>
              </w:rPr>
              <w:t xml:space="preserve">Ronzino, P., Niccolucci, F., Felicetti, A., &amp; Doerr, M. (2016). </w:t>
            </w:r>
            <w:proofErr w:type="spellStart"/>
            <w:r>
              <w:rPr>
                <w:rFonts w:eastAsia="Times New Roman"/>
              </w:rPr>
              <w:t>CRMba</w:t>
            </w:r>
            <w:proofErr w:type="spellEnd"/>
            <w:r>
              <w:rPr>
                <w:rFonts w:eastAsia="Times New Roman"/>
              </w:rPr>
              <w:t xml:space="preserve"> a CRM extension for the documentation of standing buildings. </w:t>
            </w:r>
            <w:r>
              <w:rPr>
                <w:rFonts w:eastAsia="Times New Roman"/>
                <w:i/>
                <w:iCs/>
              </w:rPr>
              <w:t>International Journal on Digital Libraries</w:t>
            </w:r>
            <w:r>
              <w:rPr>
                <w:rFonts w:eastAsia="Times New Roman"/>
              </w:rPr>
              <w:t xml:space="preserve">, </w:t>
            </w:r>
            <w:r>
              <w:rPr>
                <w:rFonts w:eastAsia="Times New Roman"/>
                <w:i/>
                <w:iCs/>
              </w:rPr>
              <w:t>17</w:t>
            </w:r>
            <w:r>
              <w:rPr>
                <w:rFonts w:eastAsia="Times New Roman"/>
              </w:rPr>
              <w:t>(1), 71–78. https://doi.org/10.1007/s00799-015-0160-4</w:t>
            </w:r>
          </w:ins>
        </w:p>
        <w:p w14:paraId="78A2F520" w14:textId="77777777" w:rsidR="00C93DDC" w:rsidRDefault="00C93DDC">
          <w:pPr>
            <w:autoSpaceDE w:val="0"/>
            <w:autoSpaceDN w:val="0"/>
            <w:ind w:hanging="480"/>
            <w:divId w:val="508177680"/>
            <w:rPr>
              <w:ins w:id="1442" w:author="Ariele Câmara" w:date="2023-10-20T13:10:00Z"/>
              <w:rFonts w:eastAsia="Times New Roman"/>
            </w:rPr>
          </w:pPr>
          <w:ins w:id="1443" w:author="Ariele Câmara" w:date="2023-10-20T13:10:00Z">
            <w:r>
              <w:rPr>
                <w:rFonts w:eastAsia="Times New Roman"/>
              </w:rPr>
              <w:t xml:space="preserve">Santos, I., Vieira, R., Trojahn, C., Rocha, L., &amp; Cuenca, E. C. (2022). </w:t>
            </w:r>
            <w:proofErr w:type="spellStart"/>
            <w:r>
              <w:rPr>
                <w:rFonts w:eastAsia="Times New Roman"/>
              </w:rPr>
              <w:t>Megalithism</w:t>
            </w:r>
            <w:proofErr w:type="spellEnd"/>
            <w:r>
              <w:rPr>
                <w:rFonts w:eastAsia="Times New Roman"/>
              </w:rPr>
              <w:t xml:space="preserve"> Representation in CIDOC-CRM. </w:t>
            </w:r>
            <w:r>
              <w:rPr>
                <w:rFonts w:eastAsia="Times New Roman"/>
                <w:i/>
                <w:iCs/>
              </w:rPr>
              <w:t>Communications in Computer and Information Science</w:t>
            </w:r>
            <w:r>
              <w:rPr>
                <w:rFonts w:eastAsia="Times New Roman"/>
              </w:rPr>
              <w:t xml:space="preserve">, </w:t>
            </w:r>
            <w:r>
              <w:rPr>
                <w:rFonts w:eastAsia="Times New Roman"/>
                <w:i/>
                <w:iCs/>
              </w:rPr>
              <w:t>1652</w:t>
            </w:r>
            <w:r>
              <w:rPr>
                <w:rFonts w:eastAsia="Times New Roman"/>
              </w:rPr>
              <w:t>, 550–558. https://doi.org/10.1007/978-3-031-15743-1_50/COVER</w:t>
            </w:r>
          </w:ins>
        </w:p>
        <w:p w14:paraId="1EA2C915" w14:textId="77777777" w:rsidR="00C93DDC" w:rsidRDefault="00C93DDC">
          <w:pPr>
            <w:autoSpaceDE w:val="0"/>
            <w:autoSpaceDN w:val="0"/>
            <w:ind w:hanging="480"/>
            <w:divId w:val="1549490379"/>
            <w:rPr>
              <w:ins w:id="1444" w:author="Ariele Câmara" w:date="2023-10-20T13:10:00Z"/>
              <w:rFonts w:eastAsia="Times New Roman"/>
            </w:rPr>
          </w:pPr>
          <w:ins w:id="1445" w:author="Ariele Câmara" w:date="2023-10-20T13:10:00Z">
            <w:r>
              <w:rPr>
                <w:rFonts w:eastAsia="Times New Roman"/>
              </w:rPr>
              <w:t xml:space="preserve">Stanescu, L. (2021). A Comparison between a Relational and a Graph Database in the Context of a Recommendation System. </w:t>
            </w:r>
            <w:r>
              <w:rPr>
                <w:rFonts w:eastAsia="Times New Roman"/>
                <w:i/>
                <w:iCs/>
              </w:rPr>
              <w:t>16th Conference on Computer Science and Intelligence Systems</w:t>
            </w:r>
            <w:r>
              <w:rPr>
                <w:rFonts w:eastAsia="Times New Roman"/>
              </w:rPr>
              <w:t>, 133–139. https://doi.org/10.15439/2021F33</w:t>
            </w:r>
          </w:ins>
        </w:p>
        <w:p w14:paraId="6608F93A" w14:textId="77777777" w:rsidR="00C93DDC" w:rsidRDefault="00C93DDC">
          <w:pPr>
            <w:autoSpaceDE w:val="0"/>
            <w:autoSpaceDN w:val="0"/>
            <w:ind w:hanging="480"/>
            <w:divId w:val="29691952"/>
            <w:rPr>
              <w:ins w:id="1446" w:author="Ariele Câmara" w:date="2023-10-20T13:10:00Z"/>
              <w:rFonts w:eastAsia="Times New Roman"/>
            </w:rPr>
          </w:pPr>
          <w:proofErr w:type="spellStart"/>
          <w:ins w:id="1447" w:author="Ariele Câmara" w:date="2023-10-20T13:10:00Z">
            <w:r>
              <w:rPr>
                <w:rFonts w:eastAsia="Times New Roman"/>
              </w:rPr>
              <w:t>Zaniewicz</w:t>
            </w:r>
            <w:proofErr w:type="spellEnd"/>
            <w:r>
              <w:rPr>
                <w:rFonts w:eastAsia="Times New Roman"/>
              </w:rPr>
              <w:t xml:space="preserve">, N., &amp; </w:t>
            </w:r>
            <w:proofErr w:type="spellStart"/>
            <w:r>
              <w:rPr>
                <w:rFonts w:eastAsia="Times New Roman"/>
              </w:rPr>
              <w:t>Salamończyk</w:t>
            </w:r>
            <w:proofErr w:type="spellEnd"/>
            <w:r>
              <w:rPr>
                <w:rFonts w:eastAsia="Times New Roman"/>
              </w:rPr>
              <w:t xml:space="preserve">, A. (2022). Comparison of MongoDB, Neo4j and </w:t>
            </w:r>
            <w:proofErr w:type="spellStart"/>
            <w:r>
              <w:rPr>
                <w:rFonts w:eastAsia="Times New Roman"/>
              </w:rPr>
              <w:t>ArangoDB</w:t>
            </w:r>
            <w:proofErr w:type="spellEnd"/>
            <w:r>
              <w:rPr>
                <w:rFonts w:eastAsia="Times New Roman"/>
              </w:rPr>
              <w:t xml:space="preserve"> databases using the developed data generator for NoSQL databases. </w:t>
            </w:r>
            <w:r>
              <w:rPr>
                <w:rFonts w:eastAsia="Times New Roman"/>
                <w:i/>
                <w:iCs/>
              </w:rPr>
              <w:t>Studia Informatica. System and Information Technology</w:t>
            </w:r>
            <w:r>
              <w:rPr>
                <w:rFonts w:eastAsia="Times New Roman"/>
              </w:rPr>
              <w:t xml:space="preserve">, </w:t>
            </w:r>
            <w:r>
              <w:rPr>
                <w:rFonts w:eastAsia="Times New Roman"/>
                <w:i/>
                <w:iCs/>
              </w:rPr>
              <w:t>26</w:t>
            </w:r>
            <w:r>
              <w:rPr>
                <w:rFonts w:eastAsia="Times New Roman"/>
              </w:rPr>
              <w:t>(1), 61–72. https://doi.org/10.34739/SI.2022.26.04</w:t>
            </w:r>
          </w:ins>
        </w:p>
        <w:p w14:paraId="38911AFD" w14:textId="014E14AB" w:rsidR="00C527B9" w:rsidRPr="0050562E" w:rsidDel="0043795D" w:rsidRDefault="00C93DDC" w:rsidP="000726C3">
          <w:pPr>
            <w:autoSpaceDE w:val="0"/>
            <w:autoSpaceDN w:val="0"/>
            <w:ind w:hanging="480"/>
            <w:divId w:val="836187869"/>
            <w:rPr>
              <w:del w:id="1448" w:author="Ariele Câmara" w:date="2023-10-17T10:53:00Z"/>
              <w:rFonts w:eastAsia="Times New Roman"/>
              <w:sz w:val="24"/>
              <w:lang w:val="pt-BR"/>
            </w:rPr>
          </w:pPr>
          <w:ins w:id="1449" w:author="Ariele Câmara" w:date="2023-10-20T13:10:00Z">
            <w:r>
              <w:rPr>
                <w:rFonts w:eastAsia="Times New Roman"/>
              </w:rPr>
              <w:t> </w:t>
            </w:r>
          </w:ins>
          <w:del w:id="1450" w:author="Ariele Câmara" w:date="2023-10-17T10:53:00Z">
            <w:r w:rsidR="00C527B9" w:rsidDel="0043795D">
              <w:rPr>
                <w:rFonts w:eastAsia="Times New Roman"/>
              </w:rPr>
              <w:delText xml:space="preserve">Bekiari, C., Bruseker, G., Doerr, M., Ore, C. E., Stead, S., &amp; Velios, A. (2021). </w:delText>
            </w:r>
            <w:r w:rsidR="00C527B9" w:rsidRPr="0050562E" w:rsidDel="0043795D">
              <w:rPr>
                <w:rFonts w:eastAsia="Times New Roman"/>
                <w:i/>
                <w:iCs/>
                <w:lang w:val="pt-BR"/>
              </w:rPr>
              <w:delText>Volume A: Definition of the CIDOC Conceptual Reference Model</w:delText>
            </w:r>
            <w:r w:rsidR="00C527B9" w:rsidRPr="0050562E" w:rsidDel="0043795D">
              <w:rPr>
                <w:rFonts w:eastAsia="Times New Roman"/>
                <w:lang w:val="pt-BR"/>
              </w:rPr>
              <w:delText xml:space="preserve">. </w:delText>
            </w:r>
          </w:del>
        </w:p>
        <w:p w14:paraId="31C53321" w14:textId="37050342" w:rsidR="00C527B9" w:rsidRPr="0050562E" w:rsidDel="0043795D" w:rsidRDefault="00C527B9">
          <w:pPr>
            <w:autoSpaceDE w:val="0"/>
            <w:autoSpaceDN w:val="0"/>
            <w:ind w:hanging="480"/>
            <w:divId w:val="1633366727"/>
            <w:rPr>
              <w:del w:id="1451" w:author="Ariele Câmara" w:date="2023-10-17T10:53:00Z"/>
              <w:rFonts w:eastAsia="Times New Roman"/>
              <w:lang w:val="pt-BR"/>
            </w:rPr>
          </w:pPr>
          <w:del w:id="1452" w:author="Ariele Câmara" w:date="2023-10-17T10:53:00Z">
            <w:r w:rsidRPr="0050562E" w:rsidDel="0043795D">
              <w:rPr>
                <w:rFonts w:eastAsia="Times New Roman"/>
                <w:lang w:val="pt-BR"/>
              </w:rPr>
              <w:delText xml:space="preserve">Calado, M., Rocha, L., &amp; Alvim, P. (2012). </w:delText>
            </w:r>
            <w:r w:rsidRPr="0050562E" w:rsidDel="0043795D">
              <w:rPr>
                <w:rFonts w:eastAsia="Times New Roman"/>
                <w:i/>
                <w:iCs/>
                <w:lang w:val="pt-BR"/>
              </w:rPr>
              <w:delText>O Tempo das Pedras. Carta Arqueológica de Mora</w:delText>
            </w:r>
            <w:r w:rsidRPr="0050562E" w:rsidDel="0043795D">
              <w:rPr>
                <w:rFonts w:eastAsia="Times New Roman"/>
                <w:lang w:val="pt-BR"/>
              </w:rPr>
              <w:delText>. Câmara Municipal de Mora. https://dspace.uevora.pt/rdpc/handle/10174/7051</w:delText>
            </w:r>
          </w:del>
        </w:p>
        <w:p w14:paraId="75473CF2" w14:textId="66440074" w:rsidR="00C527B9" w:rsidRPr="0050562E" w:rsidDel="0043795D" w:rsidRDefault="00C527B9">
          <w:pPr>
            <w:autoSpaceDE w:val="0"/>
            <w:autoSpaceDN w:val="0"/>
            <w:ind w:hanging="480"/>
            <w:divId w:val="427236508"/>
            <w:rPr>
              <w:del w:id="1453" w:author="Ariele Câmara" w:date="2023-10-17T10:53:00Z"/>
              <w:rFonts w:eastAsia="Times New Roman"/>
              <w:lang w:val="pt-BR"/>
            </w:rPr>
          </w:pPr>
          <w:del w:id="1454" w:author="Ariele Câmara" w:date="2023-10-17T10:53:00Z">
            <w:r w:rsidRPr="0050562E" w:rsidDel="0043795D">
              <w:rPr>
                <w:rFonts w:eastAsia="Times New Roman"/>
                <w:lang w:val="pt-BR"/>
              </w:rPr>
              <w:delText xml:space="preserve">Câmara, A. (2017). </w:delText>
            </w:r>
            <w:r w:rsidRPr="0050562E" w:rsidDel="0043795D">
              <w:rPr>
                <w:rFonts w:eastAsia="Times New Roman"/>
                <w:i/>
                <w:iCs/>
                <w:lang w:val="pt-BR"/>
              </w:rPr>
              <w:delText>A fotointerpretação como recurso de prospeção arqueológica. Chaves para a identificação e interpretação de monumentos megalíticos no Alentejo: aplicação nos concelhos de Mora e Arraiolos</w:delText>
            </w:r>
            <w:r w:rsidRPr="0050562E" w:rsidDel="0043795D">
              <w:rPr>
                <w:rFonts w:eastAsia="Times New Roman"/>
                <w:lang w:val="pt-BR"/>
              </w:rPr>
              <w:delText xml:space="preserve"> [Universidade de Évora]. https://dspace.uevora.pt/rdpc/handle/10174/22054</w:delText>
            </w:r>
          </w:del>
        </w:p>
        <w:p w14:paraId="48FA0673" w14:textId="090E75BD" w:rsidR="00C527B9" w:rsidDel="0043795D" w:rsidRDefault="00C527B9">
          <w:pPr>
            <w:autoSpaceDE w:val="0"/>
            <w:autoSpaceDN w:val="0"/>
            <w:ind w:hanging="480"/>
            <w:divId w:val="809859207"/>
            <w:rPr>
              <w:del w:id="1455" w:author="Ariele Câmara" w:date="2023-10-17T10:53:00Z"/>
              <w:rFonts w:eastAsia="Times New Roman"/>
            </w:rPr>
          </w:pPr>
          <w:del w:id="1456" w:author="Ariele Câmara" w:date="2023-10-17T10:53:00Z">
            <w:r w:rsidRPr="0050562E" w:rsidDel="0043795D">
              <w:rPr>
                <w:rFonts w:eastAsia="Times New Roman"/>
                <w:lang w:val="pt-BR"/>
              </w:rPr>
              <w:delText xml:space="preserve">Câmara, A., Almeida, A. de, &amp; Oliveira, J. (2022). </w:delText>
            </w:r>
            <w:r w:rsidDel="0043795D">
              <w:rPr>
                <w:rFonts w:eastAsia="Times New Roman"/>
              </w:rPr>
              <w:delText xml:space="preserve">Versioning: Representing Cultural Heritage Evidences on CIDOC-CRM. . </w:delText>
            </w:r>
            <w:r w:rsidDel="0043795D">
              <w:rPr>
                <w:rFonts w:eastAsia="Times New Roman"/>
                <w:i/>
                <w:iCs/>
              </w:rPr>
              <w:delText>In 16th International Conference on Information Technology and Applications (ICITA)</w:delText>
            </w:r>
            <w:r w:rsidDel="0043795D">
              <w:rPr>
                <w:rFonts w:eastAsia="Times New Roman"/>
              </w:rPr>
              <w:delText>.</w:delText>
            </w:r>
          </w:del>
        </w:p>
        <w:p w14:paraId="3AD65167" w14:textId="6009BE3E" w:rsidR="00C527B9" w:rsidDel="0043795D" w:rsidRDefault="00C527B9">
          <w:pPr>
            <w:autoSpaceDE w:val="0"/>
            <w:autoSpaceDN w:val="0"/>
            <w:ind w:hanging="480"/>
            <w:divId w:val="183373577"/>
            <w:rPr>
              <w:del w:id="1457" w:author="Ariele Câmara" w:date="2023-10-17T10:53:00Z"/>
              <w:rFonts w:eastAsia="Times New Roman"/>
            </w:rPr>
          </w:pPr>
          <w:del w:id="1458" w:author="Ariele Câmara" w:date="2023-10-17T10:53:00Z">
            <w:r w:rsidDel="0043795D">
              <w:rPr>
                <w:rFonts w:eastAsia="Times New Roman"/>
              </w:rPr>
              <w:delText xml:space="preserve">Carlisle, P. K., Avramides, I., Dalgity, A., &amp; Myers, D. (2014). The Arches Heritage Inventory and Management System: a standards-based approach to the management of cultural heritage information. </w:delText>
            </w:r>
            <w:r w:rsidDel="0043795D">
              <w:rPr>
                <w:rFonts w:eastAsia="Times New Roman"/>
                <w:i/>
                <w:iCs/>
              </w:rPr>
              <w:delText>In CIDOC (International Committee for Documentation of the International Council of Museums) Conference: Access and Understanding–Networking in the Digital Era, Dresden, Germany</w:delText>
            </w:r>
            <w:r w:rsidDel="0043795D">
              <w:rPr>
                <w:rFonts w:eastAsia="Times New Roman"/>
              </w:rPr>
              <w:delText>. https://www.archesproject.org/wp-content/uploads/2014/10/I-1_Carlisle_Dalgity_et-al_paper.pdf</w:delText>
            </w:r>
          </w:del>
        </w:p>
        <w:p w14:paraId="4AFDBE46" w14:textId="795E9B01" w:rsidR="00C527B9" w:rsidDel="0043795D" w:rsidRDefault="00C527B9">
          <w:pPr>
            <w:autoSpaceDE w:val="0"/>
            <w:autoSpaceDN w:val="0"/>
            <w:ind w:hanging="480"/>
            <w:divId w:val="1676884834"/>
            <w:rPr>
              <w:del w:id="1459" w:author="Ariele Câmara" w:date="2023-10-17T10:53:00Z"/>
              <w:rFonts w:eastAsia="Times New Roman"/>
            </w:rPr>
          </w:pPr>
          <w:del w:id="1460" w:author="Ariele Câmara" w:date="2023-10-17T10:53:00Z">
            <w:r w:rsidRPr="0050562E" w:rsidDel="0043795D">
              <w:rPr>
                <w:rFonts w:eastAsia="Times New Roman"/>
                <w:lang w:val="pt-BR"/>
              </w:rPr>
              <w:delText xml:space="preserve">Costa, L., Freitas, N., &amp; da Silva, J. R. (2022). </w:delText>
            </w:r>
            <w:r w:rsidDel="0043795D">
              <w:rPr>
                <w:rFonts w:eastAsia="Times New Roman"/>
              </w:rPr>
              <w:delText xml:space="preserve">An Evaluation of Graph Databases and Object-Graph Mappers in CIDOC CRM-Compliant Digital Archives. </w:delText>
            </w:r>
            <w:r w:rsidDel="0043795D">
              <w:rPr>
                <w:rFonts w:eastAsia="Times New Roman"/>
                <w:i/>
                <w:iCs/>
              </w:rPr>
              <w:delText>Journal on Computing and Cultural Heritage</w:delText>
            </w:r>
            <w:r w:rsidDel="0043795D">
              <w:rPr>
                <w:rFonts w:eastAsia="Times New Roman"/>
              </w:rPr>
              <w:delText xml:space="preserve">, </w:delText>
            </w:r>
            <w:r w:rsidDel="0043795D">
              <w:rPr>
                <w:rFonts w:eastAsia="Times New Roman"/>
                <w:i/>
                <w:iCs/>
              </w:rPr>
              <w:delText>15</w:delText>
            </w:r>
            <w:r w:rsidDel="0043795D">
              <w:rPr>
                <w:rFonts w:eastAsia="Times New Roman"/>
              </w:rPr>
              <w:delText>(3), 1–18. https://doi.org/10.1145/3485847</w:delText>
            </w:r>
          </w:del>
        </w:p>
        <w:p w14:paraId="037965D1" w14:textId="74168A06" w:rsidR="00C527B9" w:rsidDel="0043795D" w:rsidRDefault="00C527B9">
          <w:pPr>
            <w:autoSpaceDE w:val="0"/>
            <w:autoSpaceDN w:val="0"/>
            <w:ind w:hanging="480"/>
            <w:divId w:val="1247110136"/>
            <w:rPr>
              <w:del w:id="1461" w:author="Ariele Câmara" w:date="2023-10-17T10:53:00Z"/>
              <w:rFonts w:eastAsia="Times New Roman"/>
            </w:rPr>
          </w:pPr>
          <w:del w:id="1462" w:author="Ariele Câmara" w:date="2023-10-17T10:53:00Z">
            <w:r w:rsidDel="0043795D">
              <w:rPr>
                <w:rFonts w:eastAsia="Times New Roman"/>
              </w:rPr>
              <w:delText xml:space="preserve">Garozzo, R., Murabito, F., Santagati, C., Pino, C., &amp; Spampinato, C. (2017). CULTO: An Ontology-Based Annotation Tool for Data Curation in Cultural Heritage. </w:delText>
            </w:r>
            <w:r w:rsidDel="0043795D">
              <w:rPr>
                <w:rFonts w:eastAsia="Times New Roman"/>
                <w:i/>
                <w:iCs/>
              </w:rPr>
              <w:delText>Int. Arch. Photogramm. Remote Sens. Spat. Inf. ScI</w:delText>
            </w:r>
            <w:r w:rsidDel="0043795D">
              <w:rPr>
                <w:rFonts w:eastAsia="Times New Roman"/>
              </w:rPr>
              <w:delText>. https://doi.org/10.5194/isprs-archives-XLII-2-W5-267-2017</w:delText>
            </w:r>
          </w:del>
        </w:p>
        <w:p w14:paraId="6343A2FE" w14:textId="43E09FC2" w:rsidR="00C527B9" w:rsidDel="0043795D" w:rsidRDefault="00C527B9">
          <w:pPr>
            <w:autoSpaceDE w:val="0"/>
            <w:autoSpaceDN w:val="0"/>
            <w:ind w:hanging="480"/>
            <w:divId w:val="1392851050"/>
            <w:rPr>
              <w:del w:id="1463" w:author="Ariele Câmara" w:date="2023-10-17T10:53:00Z"/>
              <w:rFonts w:eastAsia="Times New Roman"/>
            </w:rPr>
          </w:pPr>
          <w:del w:id="1464" w:author="Ariele Câmara" w:date="2023-10-17T10:53:00Z">
            <w:r w:rsidRPr="0050562E" w:rsidDel="0043795D">
              <w:rPr>
                <w:rFonts w:eastAsia="Times New Roman"/>
                <w:lang w:val="pt-BR"/>
              </w:rPr>
              <w:delText xml:space="preserve">Garozzo, R., Santagati, C., Spampinato, C., &amp; Vecchio, G. (2021). </w:delText>
            </w:r>
            <w:r w:rsidDel="0043795D">
              <w:rPr>
                <w:rFonts w:eastAsia="Times New Roman"/>
              </w:rPr>
              <w:delText xml:space="preserve">Knowledge-based generative adversarial networks for scene understanding in Cultural Heritage. </w:delText>
            </w:r>
            <w:r w:rsidDel="0043795D">
              <w:rPr>
                <w:rFonts w:eastAsia="Times New Roman"/>
                <w:i/>
                <w:iCs/>
              </w:rPr>
              <w:delText>Journal of Archaeological Science: Reports</w:delText>
            </w:r>
            <w:r w:rsidDel="0043795D">
              <w:rPr>
                <w:rFonts w:eastAsia="Times New Roman"/>
              </w:rPr>
              <w:delText xml:space="preserve">, </w:delText>
            </w:r>
            <w:r w:rsidDel="0043795D">
              <w:rPr>
                <w:rFonts w:eastAsia="Times New Roman"/>
                <w:i/>
                <w:iCs/>
              </w:rPr>
              <w:delText>35</w:delText>
            </w:r>
            <w:r w:rsidDel="0043795D">
              <w:rPr>
                <w:rFonts w:eastAsia="Times New Roman"/>
              </w:rPr>
              <w:delText>. https://doi.org/10.1016/J.JASREP.2020.102736</w:delText>
            </w:r>
          </w:del>
        </w:p>
        <w:p w14:paraId="34D0E096" w14:textId="502A460E" w:rsidR="00C527B9" w:rsidDel="0043795D" w:rsidRDefault="00C527B9">
          <w:pPr>
            <w:autoSpaceDE w:val="0"/>
            <w:autoSpaceDN w:val="0"/>
            <w:ind w:hanging="480"/>
            <w:divId w:val="1663966018"/>
            <w:rPr>
              <w:del w:id="1465" w:author="Ariele Câmara" w:date="2023-10-17T10:53:00Z"/>
              <w:rFonts w:eastAsia="Times New Roman"/>
            </w:rPr>
          </w:pPr>
          <w:del w:id="1466" w:author="Ariele Câmara" w:date="2023-10-17T10:53:00Z">
            <w:r w:rsidRPr="0050562E" w:rsidDel="0043795D">
              <w:rPr>
                <w:rFonts w:eastAsia="Times New Roman"/>
                <w:lang w:val="pt-BR"/>
              </w:rPr>
              <w:delText xml:space="preserve">Gergatsoulis, M., Papaioannou, G., Kalogeros, E., Mpismpikopoulos, I., Tsiouprou, K., &amp; Carter, R. (2021). </w:delText>
            </w:r>
            <w:r w:rsidDel="0043795D">
              <w:rPr>
                <w:rFonts w:eastAsia="Times New Roman"/>
              </w:rPr>
              <w:delText xml:space="preserve">Modelling Archaeological Buildings Using CIDOC-CRM and Its Extensions: The Case of Fuwairit, Qatar. </w:delText>
            </w:r>
            <w:r w:rsidDel="0043795D">
              <w:rPr>
                <w:rFonts w:eastAsia="Times New Roman"/>
                <w:i/>
                <w:iCs/>
              </w:rPr>
              <w:delText>In Towards Open and Trustworthy Digital Societies</w:delText>
            </w:r>
            <w:r w:rsidDel="0043795D">
              <w:rPr>
                <w:rFonts w:eastAsia="Times New Roman"/>
              </w:rPr>
              <w:delText xml:space="preserve">, </w:delText>
            </w:r>
            <w:r w:rsidDel="0043795D">
              <w:rPr>
                <w:rFonts w:eastAsia="Times New Roman"/>
                <w:i/>
                <w:iCs/>
              </w:rPr>
              <w:delText>13133</w:delText>
            </w:r>
            <w:r w:rsidDel="0043795D">
              <w:rPr>
                <w:rFonts w:eastAsia="Times New Roman"/>
              </w:rPr>
              <w:delText>, 357–372. https://doi.org/10.1007/978-3-030-91669-5_28/COVER</w:delText>
            </w:r>
          </w:del>
        </w:p>
        <w:p w14:paraId="4C44AD10" w14:textId="1BA7A1B5" w:rsidR="00C527B9" w:rsidDel="0043795D" w:rsidRDefault="00C527B9">
          <w:pPr>
            <w:autoSpaceDE w:val="0"/>
            <w:autoSpaceDN w:val="0"/>
            <w:ind w:hanging="480"/>
            <w:divId w:val="1180437346"/>
            <w:rPr>
              <w:del w:id="1467" w:author="Ariele Câmara" w:date="2023-10-17T10:53:00Z"/>
              <w:rFonts w:eastAsia="Times New Roman"/>
            </w:rPr>
          </w:pPr>
          <w:del w:id="1468" w:author="Ariele Câmara" w:date="2023-10-17T10:53:00Z">
            <w:r w:rsidDel="0043795D">
              <w:rPr>
                <w:rFonts w:eastAsia="Times New Roman"/>
              </w:rPr>
              <w:delText xml:space="preserve">Gruber, T. R. (1993). A translation approach to portable ontology specifications. </w:delText>
            </w:r>
            <w:r w:rsidDel="0043795D">
              <w:rPr>
                <w:rFonts w:eastAsia="Times New Roman"/>
                <w:i/>
                <w:iCs/>
              </w:rPr>
              <w:delText>Knowledge Acquisition</w:delText>
            </w:r>
            <w:r w:rsidDel="0043795D">
              <w:rPr>
                <w:rFonts w:eastAsia="Times New Roman"/>
              </w:rPr>
              <w:delText xml:space="preserve">, </w:delText>
            </w:r>
            <w:r w:rsidDel="0043795D">
              <w:rPr>
                <w:rFonts w:eastAsia="Times New Roman"/>
                <w:i/>
                <w:iCs/>
              </w:rPr>
              <w:delText>5</w:delText>
            </w:r>
            <w:r w:rsidDel="0043795D">
              <w:rPr>
                <w:rFonts w:eastAsia="Times New Roman"/>
              </w:rPr>
              <w:delText>(2). https://doi.org/10.1006/knac.1993.1008</w:delText>
            </w:r>
          </w:del>
        </w:p>
        <w:p w14:paraId="01B01F19" w14:textId="622C46B2" w:rsidR="00C527B9" w:rsidDel="0043795D" w:rsidRDefault="00C527B9">
          <w:pPr>
            <w:autoSpaceDE w:val="0"/>
            <w:autoSpaceDN w:val="0"/>
            <w:ind w:hanging="480"/>
            <w:divId w:val="789206365"/>
            <w:rPr>
              <w:del w:id="1469" w:author="Ariele Câmara" w:date="2023-10-17T10:53:00Z"/>
              <w:rFonts w:eastAsia="Times New Roman"/>
            </w:rPr>
          </w:pPr>
          <w:del w:id="1470" w:author="Ariele Câmara" w:date="2023-10-17T10:53:00Z">
            <w:r w:rsidDel="0043795D">
              <w:rPr>
                <w:rFonts w:eastAsia="Times New Roman"/>
              </w:rPr>
              <w:delText xml:space="preserve">Hansen, H. J., &amp; Fernie, K. (2010). CARARE: Connecting archaeology and architecture in Europeana. </w:delText>
            </w:r>
            <w:r w:rsidDel="0043795D">
              <w:rPr>
                <w:rFonts w:eastAsia="Times New Roman"/>
                <w:i/>
                <w:iCs/>
              </w:rPr>
              <w:delText>In: Ioannides, M., Fellner, D., Georgopoulos, A., Hadjimitsis, D.G. (Eds) Digital Heritage. EuroMed 2010. Lecture Notes in Computer Science</w:delText>
            </w:r>
            <w:r w:rsidDel="0043795D">
              <w:rPr>
                <w:rFonts w:eastAsia="Times New Roman"/>
              </w:rPr>
              <w:delText xml:space="preserve">, </w:delText>
            </w:r>
            <w:r w:rsidDel="0043795D">
              <w:rPr>
                <w:rFonts w:eastAsia="Times New Roman"/>
                <w:i/>
                <w:iCs/>
              </w:rPr>
              <w:delText>6436</w:delText>
            </w:r>
            <w:r w:rsidDel="0043795D">
              <w:rPr>
                <w:rFonts w:eastAsia="Times New Roman"/>
              </w:rPr>
              <w:delText>, 450–462. https://doi.org/10.1007/978-3-642-16873-4_36/COVER</w:delText>
            </w:r>
          </w:del>
        </w:p>
        <w:p w14:paraId="5CA5C537" w14:textId="1E187F8C" w:rsidR="00C527B9" w:rsidDel="0043795D" w:rsidRDefault="00C527B9">
          <w:pPr>
            <w:autoSpaceDE w:val="0"/>
            <w:autoSpaceDN w:val="0"/>
            <w:ind w:hanging="480"/>
            <w:divId w:val="1750420098"/>
            <w:rPr>
              <w:del w:id="1471" w:author="Ariele Câmara" w:date="2023-10-17T10:53:00Z"/>
              <w:rFonts w:eastAsia="Times New Roman"/>
            </w:rPr>
          </w:pPr>
          <w:del w:id="1472" w:author="Ariele Câmara" w:date="2023-10-17T10:53:00Z">
            <w:r w:rsidDel="0043795D">
              <w:rPr>
                <w:rFonts w:eastAsia="Times New Roman"/>
              </w:rPr>
              <w:delText xml:space="preserve">Hernández, D., Hogan, A., Riveros, C., Rojas, C., &amp; Zerega, E. (2016). Querying Wikidata: Comparing SPARQL, relational and graph databases. </w:delText>
            </w:r>
            <w:r w:rsidDel="0043795D">
              <w:rPr>
                <w:rFonts w:eastAsia="Times New Roman"/>
                <w:i/>
                <w:iCs/>
              </w:rPr>
              <w:delText>Lecture Notes in Computer Science (Including Subseries Lecture Notes in Artificial Intelligence and Lecture Notes in Bioinformatics)</w:delText>
            </w:r>
            <w:r w:rsidDel="0043795D">
              <w:rPr>
                <w:rFonts w:eastAsia="Times New Roman"/>
              </w:rPr>
              <w:delText xml:space="preserve">, </w:delText>
            </w:r>
            <w:r w:rsidDel="0043795D">
              <w:rPr>
                <w:rFonts w:eastAsia="Times New Roman"/>
                <w:i/>
                <w:iCs/>
              </w:rPr>
              <w:delText>9982</w:delText>
            </w:r>
            <w:r w:rsidDel="0043795D">
              <w:rPr>
                <w:rFonts w:eastAsia="Times New Roman"/>
              </w:rPr>
              <w:delText>, 88–103. https://doi.org/10.1007/978-3-319-46547-0_10/FIGURES/7</w:delText>
            </w:r>
          </w:del>
        </w:p>
        <w:p w14:paraId="5E8BC598" w14:textId="44811372" w:rsidR="00C527B9" w:rsidRPr="0050562E" w:rsidDel="0043795D" w:rsidRDefault="00C527B9">
          <w:pPr>
            <w:autoSpaceDE w:val="0"/>
            <w:autoSpaceDN w:val="0"/>
            <w:ind w:hanging="480"/>
            <w:divId w:val="217909880"/>
            <w:rPr>
              <w:del w:id="1473" w:author="Ariele Câmara" w:date="2023-10-17T10:53:00Z"/>
              <w:rFonts w:eastAsia="Times New Roman"/>
              <w:lang w:val="pt-BR"/>
            </w:rPr>
          </w:pPr>
          <w:del w:id="1474" w:author="Ariele Câmara" w:date="2023-10-17T10:53:00Z">
            <w:r w:rsidDel="0043795D">
              <w:rPr>
                <w:rFonts w:eastAsia="Times New Roman"/>
              </w:rPr>
              <w:delText xml:space="preserve">Jouili, S., &amp; Vansteenberghe, V. (2013). An empirical comparison of graph databases. </w:delText>
            </w:r>
            <w:r w:rsidRPr="0050562E" w:rsidDel="0043795D">
              <w:rPr>
                <w:rFonts w:eastAsia="Times New Roman"/>
                <w:i/>
                <w:iCs/>
                <w:lang w:val="pt-BR"/>
              </w:rPr>
              <w:delText>Proceedings - SocialCom/PASSAT/BigData/EconCom/BioMedCom 2013</w:delText>
            </w:r>
            <w:r w:rsidRPr="0050562E" w:rsidDel="0043795D">
              <w:rPr>
                <w:rFonts w:eastAsia="Times New Roman"/>
                <w:lang w:val="pt-BR"/>
              </w:rPr>
              <w:delText>. https://doi.org/10.1109/SocialCom.2013.106</w:delText>
            </w:r>
          </w:del>
        </w:p>
        <w:p w14:paraId="3328374E" w14:textId="7B531A5A" w:rsidR="00C527B9" w:rsidDel="0043795D" w:rsidRDefault="00C527B9">
          <w:pPr>
            <w:autoSpaceDE w:val="0"/>
            <w:autoSpaceDN w:val="0"/>
            <w:ind w:hanging="480"/>
            <w:divId w:val="881597266"/>
            <w:rPr>
              <w:del w:id="1475" w:author="Ariele Câmara" w:date="2023-10-17T10:53:00Z"/>
              <w:rFonts w:eastAsia="Times New Roman"/>
            </w:rPr>
          </w:pPr>
          <w:del w:id="1476" w:author="Ariele Câmara" w:date="2023-10-17T10:53:00Z">
            <w:r w:rsidRPr="0050562E" w:rsidDel="0043795D">
              <w:rPr>
                <w:rFonts w:eastAsia="Times New Roman"/>
                <w:lang w:val="pt-BR"/>
              </w:rPr>
              <w:delText xml:space="preserve">Koch, I., Freitas, N., Ribeiro, C., Lopes, C. T., &amp; da Silva, J. R. (2019). </w:delText>
            </w:r>
            <w:r w:rsidDel="0043795D">
              <w:rPr>
                <w:rFonts w:eastAsia="Times New Roman"/>
              </w:rPr>
              <w:delText xml:space="preserve">Knowledge Graph Implementation of Archival Descriptions Through CIDOC-CRM. </w:delText>
            </w:r>
            <w:r w:rsidDel="0043795D">
              <w:rPr>
                <w:rFonts w:eastAsia="Times New Roman"/>
                <w:i/>
                <w:iCs/>
              </w:rPr>
              <w:delText xml:space="preserve">In International Conference on Theory and Practice of Digital Libraries </w:delText>
            </w:r>
            <w:r w:rsidDel="0043795D">
              <w:rPr>
                <w:rFonts w:eastAsia="Times New Roman"/>
              </w:rPr>
              <w:delText>, 99–106. https://doi.org/10.1007/978-3-030-30760-8_8</w:delText>
            </w:r>
          </w:del>
        </w:p>
        <w:p w14:paraId="28DE7212" w14:textId="4AE19F9D" w:rsidR="00C527B9" w:rsidDel="0043795D" w:rsidRDefault="00C527B9">
          <w:pPr>
            <w:autoSpaceDE w:val="0"/>
            <w:autoSpaceDN w:val="0"/>
            <w:ind w:hanging="480"/>
            <w:divId w:val="743453031"/>
            <w:rPr>
              <w:del w:id="1477" w:author="Ariele Câmara" w:date="2023-10-17T10:53:00Z"/>
              <w:rFonts w:eastAsia="Times New Roman"/>
            </w:rPr>
          </w:pPr>
          <w:del w:id="1478" w:author="Ariele Câmara" w:date="2023-10-17T10:53:00Z">
            <w:r w:rsidDel="0043795D">
              <w:rPr>
                <w:rFonts w:eastAsia="Times New Roman"/>
              </w:rPr>
              <w:delText xml:space="preserve">McColl, R. C., Ediger, D., Poovey, J., Campbell, D., &amp; Bader, D. A. (2014). A performance evaluation of open source graph databases. </w:delText>
            </w:r>
            <w:r w:rsidDel="0043795D">
              <w:rPr>
                <w:rFonts w:eastAsia="Times New Roman"/>
                <w:i/>
                <w:iCs/>
              </w:rPr>
              <w:delText>Proceedings of the First Workshop on Parallel Programming for Analytics Applications</w:delText>
            </w:r>
            <w:r w:rsidDel="0043795D">
              <w:rPr>
                <w:rFonts w:eastAsia="Times New Roman"/>
              </w:rPr>
              <w:delText>, 11–18. https://doi.org/10.1145/2567634.2567638</w:delText>
            </w:r>
          </w:del>
        </w:p>
        <w:p w14:paraId="78CAE1FF" w14:textId="27B84AA6" w:rsidR="00C527B9" w:rsidRPr="0050562E" w:rsidDel="0043795D" w:rsidRDefault="00C527B9">
          <w:pPr>
            <w:autoSpaceDE w:val="0"/>
            <w:autoSpaceDN w:val="0"/>
            <w:ind w:hanging="480"/>
            <w:divId w:val="1572420777"/>
            <w:rPr>
              <w:del w:id="1479" w:author="Ariele Câmara" w:date="2023-10-17T10:53:00Z"/>
              <w:rFonts w:eastAsia="Times New Roman"/>
              <w:lang w:val="pt-BR"/>
            </w:rPr>
          </w:pPr>
          <w:del w:id="1480" w:author="Ariele Câmara" w:date="2023-10-17T10:53:00Z">
            <w:r w:rsidDel="0043795D">
              <w:rPr>
                <w:rFonts w:eastAsia="Times New Roman"/>
              </w:rPr>
              <w:delText xml:space="preserve">Robinson, I., Webber, J., &amp; Eifrem, E. (2015). Graph Databases - New Opportunities for Connected Data. </w:delText>
            </w:r>
            <w:r w:rsidRPr="0050562E" w:rsidDel="0043795D">
              <w:rPr>
                <w:rFonts w:eastAsia="Times New Roman"/>
                <w:lang w:val="pt-BR"/>
              </w:rPr>
              <w:delText xml:space="preserve">In </w:delText>
            </w:r>
            <w:r w:rsidRPr="0050562E" w:rsidDel="0043795D">
              <w:rPr>
                <w:rFonts w:eastAsia="Times New Roman"/>
                <w:i/>
                <w:iCs/>
                <w:lang w:val="pt-BR"/>
              </w:rPr>
              <w:delText>Joe Celko’s Complete Guide to NoSQL</w:delText>
            </w:r>
            <w:r w:rsidRPr="0050562E" w:rsidDel="0043795D">
              <w:rPr>
                <w:rFonts w:eastAsia="Times New Roman"/>
                <w:lang w:val="pt-BR"/>
              </w:rPr>
              <w:delText>.</w:delText>
            </w:r>
          </w:del>
        </w:p>
        <w:p w14:paraId="1A4CDC17" w14:textId="6C27DB61" w:rsidR="00C527B9" w:rsidRPr="0050562E" w:rsidDel="0043795D" w:rsidRDefault="00C527B9">
          <w:pPr>
            <w:autoSpaceDE w:val="0"/>
            <w:autoSpaceDN w:val="0"/>
            <w:ind w:hanging="480"/>
            <w:divId w:val="662974974"/>
            <w:rPr>
              <w:del w:id="1481" w:author="Ariele Câmara" w:date="2023-10-17T10:53:00Z"/>
              <w:rFonts w:eastAsia="Times New Roman"/>
              <w:lang w:val="pt-BR"/>
            </w:rPr>
          </w:pPr>
          <w:del w:id="1482" w:author="Ariele Câmara" w:date="2023-10-17T10:53:00Z">
            <w:r w:rsidRPr="0050562E" w:rsidDel="0043795D">
              <w:rPr>
                <w:rFonts w:eastAsia="Times New Roman"/>
                <w:lang w:val="pt-BR"/>
              </w:rPr>
              <w:delText xml:space="preserve">Rocha, L. (1999). Aspectos do Megalitismo da área de Pavia, Mora (Portugal). </w:delText>
            </w:r>
            <w:r w:rsidRPr="0050562E" w:rsidDel="0043795D">
              <w:rPr>
                <w:rFonts w:eastAsia="Times New Roman"/>
                <w:i/>
                <w:iCs/>
                <w:lang w:val="pt-BR"/>
              </w:rPr>
              <w:delText>Revista Portuguesa de Arqueologia</w:delText>
            </w:r>
            <w:r w:rsidRPr="0050562E" w:rsidDel="0043795D">
              <w:rPr>
                <w:rFonts w:eastAsia="Times New Roman"/>
                <w:lang w:val="pt-BR"/>
              </w:rPr>
              <w:delText xml:space="preserve">, </w:delText>
            </w:r>
            <w:r w:rsidRPr="0050562E" w:rsidDel="0043795D">
              <w:rPr>
                <w:rFonts w:eastAsia="Times New Roman"/>
                <w:i/>
                <w:iCs/>
                <w:lang w:val="pt-BR"/>
              </w:rPr>
              <w:delText>2</w:delText>
            </w:r>
            <w:r w:rsidRPr="0050562E" w:rsidDel="0043795D">
              <w:rPr>
                <w:rFonts w:eastAsia="Times New Roman"/>
                <w:lang w:val="pt-BR"/>
              </w:rPr>
              <w:delText>(1). https://dspace.uevora.pt/rdpc/handle/10174/2248</w:delText>
            </w:r>
          </w:del>
        </w:p>
        <w:p w14:paraId="11A419ED" w14:textId="10866B83" w:rsidR="00C527B9" w:rsidDel="0043795D" w:rsidRDefault="00C527B9">
          <w:pPr>
            <w:autoSpaceDE w:val="0"/>
            <w:autoSpaceDN w:val="0"/>
            <w:ind w:hanging="480"/>
            <w:divId w:val="1723942747"/>
            <w:rPr>
              <w:del w:id="1483" w:author="Ariele Câmara" w:date="2023-10-17T10:53:00Z"/>
              <w:rFonts w:eastAsia="Times New Roman"/>
            </w:rPr>
          </w:pPr>
          <w:del w:id="1484" w:author="Ariele Câmara" w:date="2023-10-17T10:53:00Z">
            <w:r w:rsidRPr="0050562E" w:rsidDel="0043795D">
              <w:rPr>
                <w:rFonts w:eastAsia="Times New Roman"/>
                <w:lang w:val="pt-BR"/>
              </w:rPr>
              <w:delText xml:space="preserve">Ronzino, P., Niccolucci, F., Felicetti, A., &amp; Doerr, M. (2016). </w:delText>
            </w:r>
            <w:r w:rsidDel="0043795D">
              <w:rPr>
                <w:rFonts w:eastAsia="Times New Roman"/>
              </w:rPr>
              <w:delText xml:space="preserve">CRMba a CRM extension for the documentation of standing buildings. </w:delText>
            </w:r>
            <w:r w:rsidDel="0043795D">
              <w:rPr>
                <w:rFonts w:eastAsia="Times New Roman"/>
                <w:i/>
                <w:iCs/>
              </w:rPr>
              <w:delText>International Journal on Digital Libraries</w:delText>
            </w:r>
            <w:r w:rsidDel="0043795D">
              <w:rPr>
                <w:rFonts w:eastAsia="Times New Roman"/>
              </w:rPr>
              <w:delText xml:space="preserve">, </w:delText>
            </w:r>
            <w:r w:rsidDel="0043795D">
              <w:rPr>
                <w:rFonts w:eastAsia="Times New Roman"/>
                <w:i/>
                <w:iCs/>
              </w:rPr>
              <w:delText>17</w:delText>
            </w:r>
            <w:r w:rsidDel="0043795D">
              <w:rPr>
                <w:rFonts w:eastAsia="Times New Roman"/>
              </w:rPr>
              <w:delText>(1), 71–78. https://doi.org/10.1007/s00799-015-0160-4</w:delText>
            </w:r>
          </w:del>
        </w:p>
        <w:p w14:paraId="5F835C15" w14:textId="34EBF19D" w:rsidR="00C527B9" w:rsidDel="0043795D" w:rsidRDefault="00C527B9">
          <w:pPr>
            <w:autoSpaceDE w:val="0"/>
            <w:autoSpaceDN w:val="0"/>
            <w:ind w:hanging="480"/>
            <w:divId w:val="157115509"/>
            <w:rPr>
              <w:del w:id="1485" w:author="Ariele Câmara" w:date="2023-10-17T10:53:00Z"/>
              <w:rFonts w:eastAsia="Times New Roman"/>
            </w:rPr>
          </w:pPr>
          <w:del w:id="1486" w:author="Ariele Câmara" w:date="2023-10-17T10:53:00Z">
            <w:r w:rsidDel="0043795D">
              <w:rPr>
                <w:rFonts w:eastAsia="Times New Roman"/>
              </w:rPr>
              <w:delText xml:space="preserve">Santos, I., Vieira, R., Trojahn, C., Rocha, L., &amp; Cuenca, E. C. (2022). Megalithism Representation in CIDOC-CRM. </w:delText>
            </w:r>
            <w:r w:rsidDel="0043795D">
              <w:rPr>
                <w:rFonts w:eastAsia="Times New Roman"/>
                <w:i/>
                <w:iCs/>
              </w:rPr>
              <w:delText>Communications in Computer and Information Science</w:delText>
            </w:r>
            <w:r w:rsidDel="0043795D">
              <w:rPr>
                <w:rFonts w:eastAsia="Times New Roman"/>
              </w:rPr>
              <w:delText xml:space="preserve">, </w:delText>
            </w:r>
            <w:r w:rsidDel="0043795D">
              <w:rPr>
                <w:rFonts w:eastAsia="Times New Roman"/>
                <w:i/>
                <w:iCs/>
              </w:rPr>
              <w:delText>1652</w:delText>
            </w:r>
            <w:r w:rsidDel="0043795D">
              <w:rPr>
                <w:rFonts w:eastAsia="Times New Roman"/>
              </w:rPr>
              <w:delText>, 550–558. https://doi.org/10.1007/978-3-031-15743-1_50/COVER</w:delText>
            </w:r>
          </w:del>
        </w:p>
        <w:p w14:paraId="4D707A4E" w14:textId="603C20F4" w:rsidR="00C527B9" w:rsidDel="0043795D" w:rsidRDefault="00C527B9">
          <w:pPr>
            <w:autoSpaceDE w:val="0"/>
            <w:autoSpaceDN w:val="0"/>
            <w:ind w:hanging="480"/>
            <w:divId w:val="96679408"/>
            <w:rPr>
              <w:del w:id="1487" w:author="Ariele Câmara" w:date="2023-10-17T10:53:00Z"/>
              <w:rFonts w:eastAsia="Times New Roman"/>
            </w:rPr>
          </w:pPr>
          <w:del w:id="1488" w:author="Ariele Câmara" w:date="2023-10-17T10:53:00Z">
            <w:r w:rsidDel="0043795D">
              <w:rPr>
                <w:rFonts w:eastAsia="Times New Roman"/>
              </w:rPr>
              <w:delText xml:space="preserve">Stanescu, L. (2021). A Comparison between a Relational and a Graph Database in the Context of a Recommendation System. </w:delText>
            </w:r>
            <w:r w:rsidDel="0043795D">
              <w:rPr>
                <w:rFonts w:eastAsia="Times New Roman"/>
                <w:i/>
                <w:iCs/>
              </w:rPr>
              <w:delText>16th Conference on Computer Science and Intelligence Systems</w:delText>
            </w:r>
            <w:r w:rsidDel="0043795D">
              <w:rPr>
                <w:rFonts w:eastAsia="Times New Roman"/>
              </w:rPr>
              <w:delText>, 133–139. https://doi.org/10.15439/2021F33</w:delText>
            </w:r>
          </w:del>
        </w:p>
        <w:p w14:paraId="6F10D2A8" w14:textId="1538DB99" w:rsidR="00C527B9" w:rsidDel="0043795D" w:rsidRDefault="00C527B9">
          <w:pPr>
            <w:autoSpaceDE w:val="0"/>
            <w:autoSpaceDN w:val="0"/>
            <w:ind w:hanging="480"/>
            <w:divId w:val="1413160885"/>
            <w:rPr>
              <w:del w:id="1489" w:author="Ariele Câmara" w:date="2023-10-17T10:53:00Z"/>
              <w:rFonts w:eastAsia="Times New Roman"/>
            </w:rPr>
          </w:pPr>
          <w:del w:id="1490" w:author="Ariele Câmara" w:date="2023-10-17T10:53:00Z">
            <w:r w:rsidDel="0043795D">
              <w:rPr>
                <w:rFonts w:eastAsia="Times New Roman"/>
              </w:rPr>
              <w:delText xml:space="preserve">Zaniewicz, N., &amp; Salamończyk, A. (2022). Comparison of MongoDB, Neo4j and ArangoDB databases using the developed data generator for NoSQL databases. </w:delText>
            </w:r>
            <w:r w:rsidDel="0043795D">
              <w:rPr>
                <w:rFonts w:eastAsia="Times New Roman"/>
                <w:i/>
                <w:iCs/>
              </w:rPr>
              <w:delText>Studia Informatica. System and Information Technology</w:delText>
            </w:r>
            <w:r w:rsidDel="0043795D">
              <w:rPr>
                <w:rFonts w:eastAsia="Times New Roman"/>
              </w:rPr>
              <w:delText xml:space="preserve">, </w:delText>
            </w:r>
            <w:r w:rsidDel="0043795D">
              <w:rPr>
                <w:rFonts w:eastAsia="Times New Roman"/>
                <w:i/>
                <w:iCs/>
              </w:rPr>
              <w:delText>26</w:delText>
            </w:r>
            <w:r w:rsidDel="0043795D">
              <w:rPr>
                <w:rFonts w:eastAsia="Times New Roman"/>
              </w:rPr>
              <w:delText>(1), 61–72. https://doi.org/10.34739/SI.2022.26.04</w:delText>
            </w:r>
          </w:del>
        </w:p>
        <w:p w14:paraId="37F11415" w14:textId="414D3FA5" w:rsidR="004A235D" w:rsidRDefault="00C527B9" w:rsidP="005B3C24">
          <w:pPr>
            <w:pStyle w:val="PCJReference"/>
          </w:pPr>
          <w:del w:id="1491" w:author="Ariele Câmara" w:date="2023-10-17T10:53:00Z">
            <w:r w:rsidDel="0043795D">
              <w:delText> </w:delText>
            </w:r>
          </w:del>
        </w:p>
      </w:sdtContent>
    </w:sdt>
    <w:p w14:paraId="579977B4" w14:textId="77777777" w:rsidR="005635DD" w:rsidRDefault="005635DD">
      <w:pPr>
        <w:jc w:val="left"/>
        <w:rPr>
          <w:rFonts w:asciiTheme="minorHAnsi" w:hAnsiTheme="minorHAnsi"/>
          <w:b/>
          <w:sz w:val="24"/>
        </w:rPr>
      </w:pPr>
      <w:r>
        <w:br w:type="page"/>
      </w:r>
    </w:p>
    <w:p w14:paraId="02ACFA63" w14:textId="4835EB87" w:rsidR="005635DD" w:rsidRDefault="005635DD" w:rsidP="005635DD">
      <w:pPr>
        <w:pStyle w:val="PCJSection"/>
      </w:pPr>
      <w:r>
        <w:lastRenderedPageBreak/>
        <w:t>Appendix</w:t>
      </w:r>
    </w:p>
    <w:p w14:paraId="410E4EDA" w14:textId="31B69F34" w:rsidR="005635DD" w:rsidRDefault="005635DD" w:rsidP="005635DD">
      <w:pPr>
        <w:pStyle w:val="Caption"/>
        <w:keepNext/>
      </w:pPr>
      <w:r>
        <w:t xml:space="preserve">Table </w:t>
      </w:r>
      <w:r>
        <w:fldChar w:fldCharType="begin"/>
      </w:r>
      <w:r>
        <w:instrText xml:space="preserve"> SEQ Table \* ARABIC </w:instrText>
      </w:r>
      <w:r>
        <w:fldChar w:fldCharType="separate"/>
      </w:r>
      <w:r w:rsidR="002B5DE6">
        <w:rPr>
          <w:noProof/>
        </w:rPr>
        <w:t>3</w:t>
      </w:r>
      <w:r>
        <w:fldChar w:fldCharType="end"/>
      </w:r>
      <w:r>
        <w:t>:</w:t>
      </w:r>
      <w:r w:rsidR="006502E0">
        <w:t xml:space="preserve"> </w:t>
      </w:r>
      <w:r w:rsidR="00F52EC9">
        <w:t>This table describes the main CIDOC-CRM classes used to label KG nodes and their information.</w:t>
      </w:r>
    </w:p>
    <w:tbl>
      <w:tblPr>
        <w:tblStyle w:val="TableGrid"/>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7371"/>
      </w:tblGrid>
      <w:tr w:rsidR="005635DD" w:rsidRPr="00C85581" w14:paraId="5666230A" w14:textId="77777777" w:rsidTr="004315A9">
        <w:trPr>
          <w:trHeight w:val="565"/>
        </w:trPr>
        <w:tc>
          <w:tcPr>
            <w:tcW w:w="1985" w:type="dxa"/>
          </w:tcPr>
          <w:p w14:paraId="5CF3E573" w14:textId="77777777" w:rsidR="005635DD" w:rsidRPr="002D345A" w:rsidRDefault="005635DD" w:rsidP="004315A9">
            <w:pPr>
              <w:pStyle w:val="PCJTable"/>
              <w:rPr>
                <w:b/>
                <w:bCs/>
                <w:sz w:val="18"/>
                <w:szCs w:val="18"/>
              </w:rPr>
            </w:pPr>
            <w:r w:rsidRPr="002D345A">
              <w:rPr>
                <w:b/>
                <w:bCs/>
                <w:sz w:val="18"/>
                <w:szCs w:val="18"/>
              </w:rPr>
              <w:t>Classes</w:t>
            </w:r>
          </w:p>
        </w:tc>
        <w:tc>
          <w:tcPr>
            <w:tcW w:w="7371" w:type="dxa"/>
          </w:tcPr>
          <w:p w14:paraId="13B65EF9" w14:textId="77777777" w:rsidR="005635DD" w:rsidRPr="002D345A" w:rsidRDefault="005635DD" w:rsidP="004315A9">
            <w:pPr>
              <w:pStyle w:val="PCJTable"/>
              <w:rPr>
                <w:b/>
                <w:bCs/>
                <w:sz w:val="18"/>
                <w:szCs w:val="18"/>
              </w:rPr>
            </w:pPr>
            <w:r w:rsidRPr="002D345A">
              <w:rPr>
                <w:b/>
                <w:bCs/>
                <w:sz w:val="18"/>
                <w:szCs w:val="18"/>
              </w:rPr>
              <w:t>Description</w:t>
            </w:r>
          </w:p>
        </w:tc>
      </w:tr>
      <w:tr w:rsidR="005635DD" w:rsidRPr="00C85581" w14:paraId="6B7EF29C" w14:textId="77777777" w:rsidTr="004315A9">
        <w:trPr>
          <w:trHeight w:val="537"/>
        </w:trPr>
        <w:tc>
          <w:tcPr>
            <w:tcW w:w="1985" w:type="dxa"/>
          </w:tcPr>
          <w:p w14:paraId="275B1365" w14:textId="77777777" w:rsidR="005635DD" w:rsidRPr="0032358E" w:rsidRDefault="005635DD" w:rsidP="004315A9">
            <w:pPr>
              <w:pStyle w:val="PCJTable"/>
              <w:jc w:val="both"/>
              <w:rPr>
                <w:szCs w:val="16"/>
              </w:rPr>
            </w:pPr>
            <w:r w:rsidRPr="0032358E">
              <w:rPr>
                <w:szCs w:val="16"/>
                <w:lang w:val="fr-FR"/>
              </w:rPr>
              <w:t>E22 Human-Made Object</w:t>
            </w:r>
          </w:p>
        </w:tc>
        <w:tc>
          <w:tcPr>
            <w:tcW w:w="7371" w:type="dxa"/>
          </w:tcPr>
          <w:p w14:paraId="6C03DE95" w14:textId="77777777" w:rsidR="005635DD" w:rsidRPr="002D345A" w:rsidRDefault="005635DD" w:rsidP="004315A9">
            <w:pPr>
              <w:pStyle w:val="NormalWeb"/>
              <w:spacing w:before="0" w:beforeAutospacing="0" w:after="0" w:afterAutospacing="0"/>
              <w:jc w:val="both"/>
              <w:rPr>
                <w:rFonts w:asciiTheme="minorHAnsi" w:hAnsiTheme="minorHAnsi" w:cstheme="minorHAnsi"/>
                <w:sz w:val="18"/>
                <w:szCs w:val="18"/>
              </w:rPr>
            </w:pPr>
            <w:r w:rsidRPr="002D345A">
              <w:rPr>
                <w:rFonts w:asciiTheme="minorHAnsi" w:hAnsiTheme="minorHAnsi" w:cstheme="minorHAnsi"/>
                <w:sz w:val="18"/>
                <w:szCs w:val="18"/>
                <w:lang w:val="en-US"/>
              </w:rPr>
              <w:t xml:space="preserve">This class was used to represent both the dolmen as a whole and its specific components. Discrete used or processed pieces, such as the components from a dolmen, were modeled as parts (chamber, corridor and burial mound). To relate the dolmen with this components, the </w:t>
            </w:r>
            <w:r w:rsidRPr="00336C93">
              <w:rPr>
                <w:rFonts w:asciiTheme="minorHAnsi" w:hAnsiTheme="minorHAnsi" w:cstheme="minorHAnsi"/>
                <w:i/>
                <w:iCs/>
                <w:sz w:val="18"/>
                <w:szCs w:val="18"/>
                <w:lang w:val="en-US"/>
              </w:rPr>
              <w:t>P46 is composed of (forms part of)</w:t>
            </w:r>
            <w:r w:rsidRPr="002D345A">
              <w:rPr>
                <w:rFonts w:asciiTheme="minorHAnsi" w:hAnsiTheme="minorHAnsi" w:cstheme="minorHAnsi"/>
                <w:sz w:val="18"/>
                <w:szCs w:val="18"/>
                <w:lang w:val="en-US"/>
              </w:rPr>
              <w:t xml:space="preserve"> was used, thus creating an hierarchical relation of parts (E22 :P46 :E22).</w:t>
            </w:r>
          </w:p>
        </w:tc>
      </w:tr>
      <w:tr w:rsidR="005635DD" w:rsidRPr="00C85581" w14:paraId="2A66B25B" w14:textId="77777777" w:rsidTr="004315A9">
        <w:trPr>
          <w:trHeight w:val="565"/>
        </w:trPr>
        <w:tc>
          <w:tcPr>
            <w:tcW w:w="1985" w:type="dxa"/>
          </w:tcPr>
          <w:p w14:paraId="002E4DE0" w14:textId="77777777" w:rsidR="005635DD" w:rsidRPr="0032358E" w:rsidRDefault="005635DD" w:rsidP="004315A9">
            <w:pPr>
              <w:pStyle w:val="PCJTable"/>
              <w:jc w:val="both"/>
              <w:rPr>
                <w:szCs w:val="16"/>
                <w:lang w:val="fr-FR"/>
              </w:rPr>
            </w:pPr>
            <w:r w:rsidRPr="0032358E">
              <w:rPr>
                <w:szCs w:val="16"/>
                <w:lang w:val="fr-FR"/>
              </w:rPr>
              <w:t>E19 Physical Object</w:t>
            </w:r>
          </w:p>
          <w:p w14:paraId="0B6E3FF4" w14:textId="77777777" w:rsidR="005635DD" w:rsidRPr="0032358E" w:rsidRDefault="005635DD" w:rsidP="004315A9">
            <w:pPr>
              <w:pStyle w:val="PCJtext"/>
              <w:spacing w:after="0"/>
              <w:rPr>
                <w:sz w:val="16"/>
                <w:szCs w:val="16"/>
                <w:lang w:val="fr-FR" w:eastAsia="en-US"/>
              </w:rPr>
            </w:pPr>
          </w:p>
        </w:tc>
        <w:tc>
          <w:tcPr>
            <w:tcW w:w="7371" w:type="dxa"/>
          </w:tcPr>
          <w:p w14:paraId="1F982240" w14:textId="4A585341"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represent the physical objects used to build each component of the </w:t>
            </w:r>
            <w:r w:rsidR="00336C93">
              <w:rPr>
                <w:sz w:val="18"/>
                <w:szCs w:val="18"/>
                <w:lang w:val="fr-FR"/>
              </w:rPr>
              <w:t>Human-Made Object</w:t>
            </w:r>
            <w:r w:rsidRPr="002D345A">
              <w:rPr>
                <w:sz w:val="18"/>
                <w:szCs w:val="18"/>
                <w:lang w:val="fr-FR"/>
              </w:rPr>
              <w:t xml:space="preserve"> (e.g. orthostats), forming a  (E22:P46:E19) relation. </w:t>
            </w:r>
          </w:p>
        </w:tc>
      </w:tr>
      <w:tr w:rsidR="005635DD" w:rsidRPr="00C85581" w14:paraId="6DCE0B4F" w14:textId="77777777" w:rsidTr="004315A9">
        <w:trPr>
          <w:trHeight w:val="537"/>
        </w:trPr>
        <w:tc>
          <w:tcPr>
            <w:tcW w:w="1985" w:type="dxa"/>
          </w:tcPr>
          <w:p w14:paraId="40D511BB" w14:textId="77777777" w:rsidR="005635DD" w:rsidRPr="0032358E" w:rsidRDefault="005635DD" w:rsidP="004315A9">
            <w:pPr>
              <w:pStyle w:val="PCJTable"/>
              <w:rPr>
                <w:szCs w:val="16"/>
              </w:rPr>
            </w:pPr>
            <w:r w:rsidRPr="0032358E">
              <w:rPr>
                <w:szCs w:val="16"/>
                <w:lang w:val="fr-FR"/>
              </w:rPr>
              <w:t>E16 Measurement</w:t>
            </w:r>
          </w:p>
        </w:tc>
        <w:tc>
          <w:tcPr>
            <w:tcW w:w="7371" w:type="dxa"/>
          </w:tcPr>
          <w:p w14:paraId="49160BC3" w14:textId="77777777"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describe, either in terms of the whole, or in terms of each component of the dolmen, the actions taken to measure the object. In order to represent it, the E22 instances corresponding to the dolmen are related to the E16 entity by a </w:t>
            </w:r>
            <w:r w:rsidRPr="00336C93">
              <w:rPr>
                <w:i/>
                <w:iCs/>
                <w:sz w:val="18"/>
                <w:szCs w:val="18"/>
                <w:lang w:val="fr-FR"/>
              </w:rPr>
              <w:t>P39 measured (was measured by)</w:t>
            </w:r>
            <w:r w:rsidRPr="002D345A">
              <w:rPr>
                <w:sz w:val="18"/>
                <w:szCs w:val="18"/>
                <w:lang w:val="fr-FR"/>
              </w:rPr>
              <w:t xml:space="preserve"> (E22:P39:E16) relation.</w:t>
            </w:r>
          </w:p>
        </w:tc>
      </w:tr>
      <w:tr w:rsidR="005635DD" w:rsidRPr="00C85581" w14:paraId="1B19C2A3" w14:textId="77777777" w:rsidTr="004315A9">
        <w:trPr>
          <w:trHeight w:val="565"/>
        </w:trPr>
        <w:tc>
          <w:tcPr>
            <w:tcW w:w="1985" w:type="dxa"/>
          </w:tcPr>
          <w:p w14:paraId="1494BCE1" w14:textId="77777777" w:rsidR="005635DD" w:rsidRPr="0032358E" w:rsidRDefault="005635DD" w:rsidP="004315A9">
            <w:pPr>
              <w:pStyle w:val="PCJTable"/>
              <w:jc w:val="both"/>
              <w:rPr>
                <w:szCs w:val="16"/>
              </w:rPr>
            </w:pPr>
            <w:r w:rsidRPr="0032358E">
              <w:rPr>
                <w:szCs w:val="16"/>
                <w:lang w:val="fr-FR"/>
              </w:rPr>
              <w:t>E54 Dimension</w:t>
            </w:r>
          </w:p>
        </w:tc>
        <w:tc>
          <w:tcPr>
            <w:tcW w:w="7371" w:type="dxa"/>
          </w:tcPr>
          <w:p w14:paraId="291EBBDC" w14:textId="77777777"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define a value of the element measured. The </w:t>
            </w:r>
            <w:r w:rsidRPr="00336C93">
              <w:rPr>
                <w:i/>
                <w:iCs/>
                <w:sz w:val="18"/>
                <w:szCs w:val="18"/>
                <w:lang w:val="fr-FR"/>
              </w:rPr>
              <w:t>P40 observed dimension</w:t>
            </w:r>
            <w:r w:rsidRPr="002D345A">
              <w:rPr>
                <w:i/>
                <w:iCs/>
                <w:sz w:val="18"/>
                <w:szCs w:val="18"/>
                <w:lang w:val="fr-FR"/>
              </w:rPr>
              <w:t xml:space="preserve"> (was observed in)</w:t>
            </w:r>
            <w:r w:rsidRPr="002D345A">
              <w:rPr>
                <w:sz w:val="18"/>
                <w:szCs w:val="18"/>
                <w:lang w:val="fr-FR"/>
              </w:rPr>
              <w:t xml:space="preserve"> relates the action of measuring an object with the obtained value: (E16:P40:E54).</w:t>
            </w:r>
          </w:p>
        </w:tc>
      </w:tr>
      <w:tr w:rsidR="005635DD" w:rsidRPr="00C85581" w14:paraId="53732C7A" w14:textId="77777777" w:rsidTr="004315A9">
        <w:trPr>
          <w:trHeight w:val="537"/>
        </w:trPr>
        <w:tc>
          <w:tcPr>
            <w:tcW w:w="1985" w:type="dxa"/>
          </w:tcPr>
          <w:p w14:paraId="464CA747" w14:textId="77777777" w:rsidR="005635DD" w:rsidRPr="0032358E" w:rsidRDefault="005635DD" w:rsidP="004315A9">
            <w:pPr>
              <w:rPr>
                <w:rFonts w:asciiTheme="minorHAnsi" w:hAnsiTheme="minorHAnsi" w:cstheme="minorHAnsi"/>
                <w:noProof/>
                <w:sz w:val="16"/>
                <w:szCs w:val="16"/>
              </w:rPr>
            </w:pPr>
            <w:r w:rsidRPr="0032358E">
              <w:rPr>
                <w:rFonts w:asciiTheme="minorHAnsi" w:hAnsiTheme="minorHAnsi" w:cstheme="minorHAnsi"/>
                <w:sz w:val="16"/>
                <w:szCs w:val="16"/>
              </w:rPr>
              <w:t>E58 Measurement Unit</w:t>
            </w:r>
          </w:p>
        </w:tc>
        <w:tc>
          <w:tcPr>
            <w:tcW w:w="7371" w:type="dxa"/>
          </w:tcPr>
          <w:p w14:paraId="05BA3440" w14:textId="40E3A8C9"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define a measurement unit of the dimension being indicated, thus the relationship between them </w:t>
            </w:r>
            <w:r w:rsidR="00336C93">
              <w:rPr>
                <w:sz w:val="18"/>
                <w:szCs w:val="18"/>
                <w:lang w:val="fr-FR"/>
              </w:rPr>
              <w:t>is defined by</w:t>
            </w:r>
            <w:r w:rsidRPr="002D345A">
              <w:rPr>
                <w:sz w:val="18"/>
                <w:szCs w:val="18"/>
                <w:lang w:val="fr-FR"/>
              </w:rPr>
              <w:t xml:space="preserve"> the property </w:t>
            </w:r>
            <w:r w:rsidRPr="002D345A">
              <w:rPr>
                <w:i/>
                <w:iCs/>
                <w:sz w:val="18"/>
                <w:szCs w:val="18"/>
                <w:lang w:val="fr-FR"/>
              </w:rPr>
              <w:t>P91 has unit (is unit of)</w:t>
            </w:r>
            <w:r w:rsidRPr="002D345A">
              <w:rPr>
                <w:sz w:val="18"/>
                <w:szCs w:val="18"/>
                <w:lang w:val="fr-FR"/>
              </w:rPr>
              <w:t xml:space="preserve"> (E54:P91:E58).</w:t>
            </w:r>
          </w:p>
        </w:tc>
      </w:tr>
      <w:tr w:rsidR="005635DD" w:rsidRPr="00C85581" w14:paraId="4C4B0F26" w14:textId="77777777" w:rsidTr="004315A9">
        <w:trPr>
          <w:trHeight w:val="565"/>
        </w:trPr>
        <w:tc>
          <w:tcPr>
            <w:tcW w:w="1985" w:type="dxa"/>
          </w:tcPr>
          <w:p w14:paraId="047E2B20" w14:textId="77777777" w:rsidR="005635DD" w:rsidRPr="0032358E" w:rsidRDefault="005635DD" w:rsidP="004315A9">
            <w:pPr>
              <w:pStyle w:val="PCJTable"/>
              <w:rPr>
                <w:szCs w:val="16"/>
              </w:rPr>
            </w:pPr>
            <w:r w:rsidRPr="0032358E">
              <w:rPr>
                <w:szCs w:val="16"/>
                <w:lang w:val="fr-FR"/>
              </w:rPr>
              <w:t>E60 Number</w:t>
            </w:r>
          </w:p>
        </w:tc>
        <w:tc>
          <w:tcPr>
            <w:tcW w:w="7371" w:type="dxa"/>
          </w:tcPr>
          <w:p w14:paraId="77492631" w14:textId="35BA27BA"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identify the number of elements represented as instances of E19, thus the relationship between them </w:t>
            </w:r>
            <w:r w:rsidR="00336C93">
              <w:rPr>
                <w:sz w:val="18"/>
                <w:szCs w:val="18"/>
                <w:lang w:val="fr-FR"/>
              </w:rPr>
              <w:t>is defined by</w:t>
            </w:r>
            <w:r w:rsidR="00336C93" w:rsidRPr="002D345A">
              <w:rPr>
                <w:sz w:val="18"/>
                <w:szCs w:val="18"/>
                <w:lang w:val="fr-FR"/>
              </w:rPr>
              <w:t xml:space="preserve"> </w:t>
            </w:r>
            <w:r w:rsidRPr="002D345A">
              <w:rPr>
                <w:sz w:val="18"/>
                <w:szCs w:val="18"/>
                <w:lang w:val="fr-FR"/>
              </w:rPr>
              <w:t xml:space="preserve">the property </w:t>
            </w:r>
            <w:r w:rsidRPr="002D345A">
              <w:rPr>
                <w:i/>
                <w:iCs/>
                <w:sz w:val="18"/>
                <w:szCs w:val="18"/>
                <w:lang w:val="fr-FR"/>
              </w:rPr>
              <w:t>P57 has number of parts</w:t>
            </w:r>
            <w:r w:rsidRPr="002D345A">
              <w:rPr>
                <w:sz w:val="18"/>
                <w:szCs w:val="18"/>
                <w:lang w:val="fr-FR"/>
              </w:rPr>
              <w:t xml:space="preserve"> (E19:P57:E60). </w:t>
            </w:r>
          </w:p>
        </w:tc>
      </w:tr>
      <w:tr w:rsidR="005635DD" w:rsidRPr="00C85581" w14:paraId="56CA07B5" w14:textId="77777777" w:rsidTr="004315A9">
        <w:trPr>
          <w:trHeight w:val="537"/>
        </w:trPr>
        <w:tc>
          <w:tcPr>
            <w:tcW w:w="1985" w:type="dxa"/>
          </w:tcPr>
          <w:p w14:paraId="76910DA0" w14:textId="77777777" w:rsidR="005635DD" w:rsidRPr="0032358E" w:rsidRDefault="005635DD" w:rsidP="004315A9">
            <w:pPr>
              <w:rPr>
                <w:rFonts w:asciiTheme="minorHAnsi" w:hAnsiTheme="minorHAnsi" w:cstheme="minorHAnsi"/>
                <w:noProof/>
                <w:sz w:val="16"/>
                <w:szCs w:val="16"/>
              </w:rPr>
            </w:pPr>
            <w:r w:rsidRPr="0032358E">
              <w:rPr>
                <w:rFonts w:asciiTheme="minorHAnsi" w:hAnsiTheme="minorHAnsi" w:cstheme="minorHAnsi"/>
                <w:sz w:val="16"/>
                <w:szCs w:val="16"/>
              </w:rPr>
              <w:t>E57 Material</w:t>
            </w:r>
          </w:p>
        </w:tc>
        <w:tc>
          <w:tcPr>
            <w:tcW w:w="7371" w:type="dxa"/>
          </w:tcPr>
          <w:p w14:paraId="35C4B7C0" w14:textId="3E83C681"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identify the materials used to build the dolmen components represented as instances of E22,  thus the relationship between them </w:t>
            </w:r>
            <w:r w:rsidR="00336C93">
              <w:rPr>
                <w:sz w:val="18"/>
                <w:szCs w:val="18"/>
                <w:lang w:val="fr-FR"/>
              </w:rPr>
              <w:t>is defined by</w:t>
            </w:r>
            <w:r w:rsidR="00336C93" w:rsidRPr="002D345A">
              <w:rPr>
                <w:sz w:val="18"/>
                <w:szCs w:val="18"/>
                <w:lang w:val="fr-FR"/>
              </w:rPr>
              <w:t xml:space="preserve"> </w:t>
            </w:r>
            <w:r w:rsidRPr="002D345A">
              <w:rPr>
                <w:sz w:val="18"/>
                <w:szCs w:val="18"/>
                <w:lang w:val="fr-FR"/>
              </w:rPr>
              <w:t xml:space="preserve">the property </w:t>
            </w:r>
            <w:r w:rsidRPr="002D345A">
              <w:rPr>
                <w:i/>
                <w:iCs/>
                <w:sz w:val="18"/>
                <w:szCs w:val="18"/>
                <w:lang w:val="fr-FR"/>
              </w:rPr>
              <w:t>P45 consists of (is incorporated in)</w:t>
            </w:r>
            <w:r w:rsidRPr="002D345A">
              <w:rPr>
                <w:sz w:val="18"/>
                <w:szCs w:val="18"/>
                <w:lang w:val="fr-FR"/>
              </w:rPr>
              <w:t xml:space="preserve"> (E22:P45:E57).</w:t>
            </w:r>
          </w:p>
        </w:tc>
      </w:tr>
      <w:tr w:rsidR="005635DD" w:rsidRPr="00C85581" w14:paraId="2C3BC574" w14:textId="77777777" w:rsidTr="004315A9">
        <w:trPr>
          <w:trHeight w:val="565"/>
        </w:trPr>
        <w:tc>
          <w:tcPr>
            <w:tcW w:w="1985" w:type="dxa"/>
          </w:tcPr>
          <w:p w14:paraId="1F96851F" w14:textId="77777777" w:rsidR="005635DD" w:rsidRPr="0032358E" w:rsidRDefault="005635DD" w:rsidP="004315A9">
            <w:pPr>
              <w:rPr>
                <w:rFonts w:asciiTheme="minorHAnsi" w:hAnsiTheme="minorHAnsi" w:cstheme="minorHAnsi"/>
                <w:noProof/>
                <w:sz w:val="16"/>
                <w:szCs w:val="16"/>
              </w:rPr>
            </w:pPr>
            <w:r w:rsidRPr="0032358E">
              <w:rPr>
                <w:rFonts w:asciiTheme="minorHAnsi" w:hAnsiTheme="minorHAnsi" w:cstheme="minorHAnsi"/>
                <w:sz w:val="16"/>
                <w:szCs w:val="16"/>
              </w:rPr>
              <w:t>E3 Condition State</w:t>
            </w:r>
          </w:p>
        </w:tc>
        <w:tc>
          <w:tcPr>
            <w:tcW w:w="7371" w:type="dxa"/>
          </w:tcPr>
          <w:p w14:paraId="6C7DABFC" w14:textId="7CC4F878"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identify the the state of the components represented as instances of E22,  thus the relationship between them </w:t>
            </w:r>
            <w:r w:rsidR="00336C93">
              <w:rPr>
                <w:sz w:val="18"/>
                <w:szCs w:val="18"/>
                <w:lang w:val="fr-FR"/>
              </w:rPr>
              <w:t>is defined by</w:t>
            </w:r>
            <w:r w:rsidR="00336C93" w:rsidRPr="002D345A">
              <w:rPr>
                <w:sz w:val="18"/>
                <w:szCs w:val="18"/>
                <w:lang w:val="fr-FR"/>
              </w:rPr>
              <w:t xml:space="preserve"> </w:t>
            </w:r>
            <w:r w:rsidRPr="002D345A">
              <w:rPr>
                <w:sz w:val="18"/>
                <w:szCs w:val="18"/>
                <w:lang w:val="fr-FR"/>
              </w:rPr>
              <w:t xml:space="preserve">the property </w:t>
            </w:r>
            <w:r w:rsidRPr="002D345A">
              <w:rPr>
                <w:i/>
                <w:iCs/>
                <w:sz w:val="18"/>
                <w:szCs w:val="18"/>
                <w:lang w:val="fr-FR"/>
              </w:rPr>
              <w:t>P44 has condition (is condition of)</w:t>
            </w:r>
            <w:r w:rsidRPr="002D345A">
              <w:rPr>
                <w:sz w:val="18"/>
                <w:szCs w:val="18"/>
                <w:lang w:val="fr-FR"/>
              </w:rPr>
              <w:t xml:space="preserve"> (E22:P44:E3).</w:t>
            </w:r>
          </w:p>
        </w:tc>
      </w:tr>
      <w:tr w:rsidR="005635DD" w:rsidRPr="00C85581" w14:paraId="57302A11" w14:textId="77777777" w:rsidTr="004315A9">
        <w:trPr>
          <w:trHeight w:val="565"/>
        </w:trPr>
        <w:tc>
          <w:tcPr>
            <w:tcW w:w="1985" w:type="dxa"/>
          </w:tcPr>
          <w:p w14:paraId="0C12C3FE" w14:textId="77777777" w:rsidR="005635DD" w:rsidRPr="0032358E" w:rsidRDefault="005635DD" w:rsidP="004315A9">
            <w:pPr>
              <w:rPr>
                <w:rFonts w:asciiTheme="minorHAnsi" w:hAnsiTheme="minorHAnsi" w:cstheme="minorHAnsi"/>
                <w:noProof/>
                <w:sz w:val="16"/>
                <w:szCs w:val="16"/>
              </w:rPr>
            </w:pPr>
            <w:r w:rsidRPr="0032358E">
              <w:rPr>
                <w:rFonts w:asciiTheme="minorHAnsi" w:hAnsiTheme="minorHAnsi" w:cstheme="minorHAnsi"/>
                <w:sz w:val="16"/>
                <w:szCs w:val="16"/>
              </w:rPr>
              <w:t>E55 Type</w:t>
            </w:r>
          </w:p>
        </w:tc>
        <w:tc>
          <w:tcPr>
            <w:tcW w:w="7371" w:type="dxa"/>
          </w:tcPr>
          <w:p w14:paraId="46F59A60" w14:textId="77777777"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define concepts and to determine whether it was possible to represent the monuments structure composition only by using the CIDOC-CRM classes and properties. The class E55 was used to define the dimension of the object components (e.g., "diameter" - "height") (E58:P2:E55), the document of the time-span (e.g. "data source date") (E52:P2:E55), the cardinal directions of the orthostats (e.g "left", "right") (E60:P2:E55) and the monument type ("Dolmen") (E22:P2:E55). In all cases the relation is made thrpugh the property </w:t>
            </w:r>
            <w:r w:rsidRPr="002D345A">
              <w:rPr>
                <w:i/>
                <w:iCs/>
                <w:sz w:val="18"/>
                <w:szCs w:val="18"/>
                <w:lang w:val="fr-FR"/>
              </w:rPr>
              <w:t>P2 has type (is type of).</w:t>
            </w:r>
            <w:r w:rsidRPr="002D345A">
              <w:rPr>
                <w:sz w:val="18"/>
                <w:szCs w:val="18"/>
                <w:lang w:val="fr-FR"/>
              </w:rPr>
              <w:t xml:space="preserve">  </w:t>
            </w:r>
          </w:p>
        </w:tc>
      </w:tr>
      <w:tr w:rsidR="005635DD" w:rsidRPr="00C85581" w14:paraId="76F6B0AD" w14:textId="77777777" w:rsidTr="004315A9">
        <w:trPr>
          <w:trHeight w:val="565"/>
        </w:trPr>
        <w:tc>
          <w:tcPr>
            <w:tcW w:w="1985" w:type="dxa"/>
          </w:tcPr>
          <w:p w14:paraId="6DCABC2B" w14:textId="77777777" w:rsidR="005635DD" w:rsidRPr="0032358E" w:rsidRDefault="005635DD" w:rsidP="004315A9">
            <w:pPr>
              <w:rPr>
                <w:rFonts w:asciiTheme="minorHAnsi" w:hAnsiTheme="minorHAnsi" w:cstheme="minorHAnsi"/>
                <w:noProof/>
                <w:sz w:val="16"/>
                <w:szCs w:val="16"/>
              </w:rPr>
            </w:pPr>
            <w:r w:rsidRPr="0032358E">
              <w:rPr>
                <w:rFonts w:asciiTheme="minorHAnsi" w:hAnsiTheme="minorHAnsi" w:cstheme="minorHAnsi"/>
                <w:sz w:val="16"/>
                <w:szCs w:val="16"/>
              </w:rPr>
              <w:t>E42 Identifier</w:t>
            </w:r>
          </w:p>
        </w:tc>
        <w:tc>
          <w:tcPr>
            <w:tcW w:w="7371" w:type="dxa"/>
          </w:tcPr>
          <w:p w14:paraId="15A1B057" w14:textId="1929869D"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attribute an unique ID (Global ID) for each dolmen represented as an instance of E22, thus the relationship between them </w:t>
            </w:r>
            <w:r w:rsidR="00336C93">
              <w:rPr>
                <w:sz w:val="18"/>
                <w:szCs w:val="18"/>
                <w:lang w:val="fr-FR"/>
              </w:rPr>
              <w:t>is defined by</w:t>
            </w:r>
            <w:r w:rsidR="00336C93" w:rsidRPr="002D345A">
              <w:rPr>
                <w:sz w:val="18"/>
                <w:szCs w:val="18"/>
                <w:lang w:val="fr-FR"/>
              </w:rPr>
              <w:t xml:space="preserve"> </w:t>
            </w:r>
            <w:r w:rsidRPr="002D345A">
              <w:rPr>
                <w:sz w:val="18"/>
                <w:szCs w:val="18"/>
                <w:lang w:val="fr-FR"/>
              </w:rPr>
              <w:t xml:space="preserve">the property </w:t>
            </w:r>
            <w:r w:rsidRPr="002D345A">
              <w:rPr>
                <w:i/>
                <w:iCs/>
                <w:sz w:val="18"/>
                <w:szCs w:val="18"/>
                <w:lang w:val="fr-FR"/>
              </w:rPr>
              <w:t>P48 has preferred identifier (is preferred identifier of)</w:t>
            </w:r>
            <w:r w:rsidRPr="002D345A">
              <w:rPr>
                <w:sz w:val="18"/>
                <w:szCs w:val="18"/>
                <w:lang w:val="fr-FR"/>
              </w:rPr>
              <w:t xml:space="preserve"> (E22:P48:E42). </w:t>
            </w:r>
          </w:p>
        </w:tc>
      </w:tr>
      <w:tr w:rsidR="005635DD" w:rsidRPr="00C85581" w14:paraId="22DACE90" w14:textId="77777777" w:rsidTr="004315A9">
        <w:trPr>
          <w:trHeight w:val="565"/>
        </w:trPr>
        <w:tc>
          <w:tcPr>
            <w:tcW w:w="1985" w:type="dxa"/>
          </w:tcPr>
          <w:p w14:paraId="70E4CA17" w14:textId="77777777" w:rsidR="005635DD" w:rsidRPr="0032358E" w:rsidRDefault="005635DD" w:rsidP="004315A9">
            <w:pPr>
              <w:rPr>
                <w:rFonts w:asciiTheme="minorHAnsi" w:hAnsiTheme="minorHAnsi" w:cstheme="minorHAnsi"/>
                <w:noProof/>
                <w:sz w:val="16"/>
                <w:szCs w:val="16"/>
              </w:rPr>
            </w:pPr>
            <w:r w:rsidRPr="0032358E">
              <w:rPr>
                <w:rFonts w:asciiTheme="minorHAnsi" w:hAnsiTheme="minorHAnsi" w:cstheme="minorHAnsi"/>
                <w:sz w:val="16"/>
                <w:szCs w:val="16"/>
              </w:rPr>
              <w:t>E13 Attribute Assignment</w:t>
            </w:r>
          </w:p>
        </w:tc>
        <w:tc>
          <w:tcPr>
            <w:tcW w:w="7371" w:type="dxa"/>
          </w:tcPr>
          <w:p w14:paraId="1429CE44" w14:textId="68F04FC9"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represent action of describing the dolmen's attributes to the dolmen described – acting as a bridge between the data source and the E22. Thus the relationship between them </w:t>
            </w:r>
            <w:r w:rsidR="00336C93">
              <w:rPr>
                <w:sz w:val="18"/>
                <w:szCs w:val="18"/>
                <w:lang w:val="fr-FR"/>
              </w:rPr>
              <w:t>is defined by</w:t>
            </w:r>
            <w:r w:rsidR="00336C93" w:rsidRPr="002D345A">
              <w:rPr>
                <w:sz w:val="18"/>
                <w:szCs w:val="18"/>
                <w:lang w:val="fr-FR"/>
              </w:rPr>
              <w:t xml:space="preserve"> </w:t>
            </w:r>
            <w:r w:rsidRPr="002D345A">
              <w:rPr>
                <w:sz w:val="18"/>
                <w:szCs w:val="18"/>
                <w:lang w:val="fr-FR"/>
              </w:rPr>
              <w:t xml:space="preserve">the property  </w:t>
            </w:r>
            <w:r w:rsidRPr="002D345A">
              <w:rPr>
                <w:i/>
                <w:iCs/>
                <w:sz w:val="18"/>
                <w:szCs w:val="18"/>
                <w:lang w:val="fr-FR"/>
              </w:rPr>
              <w:t>P140 assigned attribute to (was attributed by)</w:t>
            </w:r>
            <w:r w:rsidRPr="002D345A">
              <w:rPr>
                <w:sz w:val="18"/>
                <w:szCs w:val="18"/>
                <w:lang w:val="fr-FR"/>
              </w:rPr>
              <w:t xml:space="preserve"> (E13:P140:E22). </w:t>
            </w:r>
          </w:p>
        </w:tc>
      </w:tr>
      <w:tr w:rsidR="005635DD" w:rsidRPr="00C85581" w14:paraId="02E605A8" w14:textId="77777777" w:rsidTr="004315A9">
        <w:trPr>
          <w:trHeight w:val="565"/>
        </w:trPr>
        <w:tc>
          <w:tcPr>
            <w:tcW w:w="1985" w:type="dxa"/>
          </w:tcPr>
          <w:p w14:paraId="3F332535" w14:textId="77777777" w:rsidR="005635DD" w:rsidRPr="0032358E" w:rsidRDefault="005635DD" w:rsidP="004315A9">
            <w:pPr>
              <w:rPr>
                <w:rFonts w:asciiTheme="minorHAnsi" w:hAnsiTheme="minorHAnsi" w:cstheme="minorHAnsi"/>
                <w:noProof/>
                <w:sz w:val="16"/>
                <w:szCs w:val="16"/>
              </w:rPr>
            </w:pPr>
            <w:r w:rsidRPr="0032358E">
              <w:rPr>
                <w:rFonts w:asciiTheme="minorHAnsi" w:hAnsiTheme="minorHAnsi" w:cstheme="minorHAnsi"/>
                <w:sz w:val="16"/>
                <w:szCs w:val="16"/>
              </w:rPr>
              <w:t>E31 Document</w:t>
            </w:r>
          </w:p>
        </w:tc>
        <w:tc>
          <w:tcPr>
            <w:tcW w:w="7371" w:type="dxa"/>
          </w:tcPr>
          <w:p w14:paraId="28273341" w14:textId="7952C10E" w:rsidR="005635DD" w:rsidRPr="00801C0F" w:rsidRDefault="005635DD" w:rsidP="004315A9">
            <w:pPr>
              <w:pStyle w:val="PCJtext"/>
              <w:spacing w:after="0"/>
              <w:ind w:firstLine="0"/>
              <w:rPr>
                <w:sz w:val="18"/>
                <w:szCs w:val="18"/>
                <w:lang w:val="fr-FR"/>
              </w:rPr>
            </w:pPr>
            <w:r w:rsidRPr="00801C0F">
              <w:rPr>
                <w:sz w:val="18"/>
                <w:szCs w:val="18"/>
              </w:rPr>
              <w:t xml:space="preserve">This class was used to represent the data source from which propositions about the object were gathered (e.g., Archaeologist's Portal or </w:t>
            </w:r>
            <w:ins w:id="1492" w:author="Ariele Câmara" w:date="2023-10-18T17:11:00Z">
              <w:r w:rsidR="00801C0F" w:rsidRPr="00801C0F">
                <w:rPr>
                  <w:i/>
                  <w:iCs/>
                  <w:sz w:val="18"/>
                  <w:szCs w:val="18"/>
                  <w:lang w:val="fr-FR"/>
                  <w:rPrChange w:id="1493" w:author="Ariele Câmara" w:date="2023-10-18T17:11:00Z">
                    <w:rPr>
                      <w:i/>
                      <w:iCs/>
                      <w:lang w:val="fr-FR"/>
                    </w:rPr>
                  </w:rPrChange>
                </w:rPr>
                <w:t>Carta Arqueológica de Mora</w:t>
              </w:r>
            </w:ins>
            <w:del w:id="1494" w:author="Ariele Câmara" w:date="2023-10-18T17:11:00Z">
              <w:r w:rsidRPr="00801C0F" w:rsidDel="00801C0F">
                <w:rPr>
                  <w:sz w:val="18"/>
                  <w:szCs w:val="18"/>
                </w:rPr>
                <w:delText xml:space="preserve">Archaeological </w:delText>
              </w:r>
            </w:del>
            <w:del w:id="1495" w:author="Ariele Câmara" w:date="2023-10-16T12:11:00Z">
              <w:r w:rsidRPr="00801C0F" w:rsidDel="000F5481">
                <w:rPr>
                  <w:sz w:val="18"/>
                  <w:szCs w:val="18"/>
                </w:rPr>
                <w:delText>Letter</w:delText>
              </w:r>
            </w:del>
            <w:r w:rsidRPr="00801C0F">
              <w:rPr>
                <w:sz w:val="18"/>
                <w:szCs w:val="18"/>
              </w:rPr>
              <w:t xml:space="preserve">) - resulted of describing the dolmen represented as an instance of E13. </w:t>
            </w:r>
            <w:r w:rsidRPr="00801C0F">
              <w:rPr>
                <w:sz w:val="18"/>
                <w:szCs w:val="18"/>
                <w:lang w:val="fr-FR"/>
              </w:rPr>
              <w:t xml:space="preserve">Thus the relationship between them </w:t>
            </w:r>
            <w:r w:rsidR="00336C93" w:rsidRPr="00801C0F">
              <w:rPr>
                <w:sz w:val="18"/>
                <w:szCs w:val="18"/>
                <w:lang w:val="fr-FR"/>
              </w:rPr>
              <w:t xml:space="preserve">is defined by </w:t>
            </w:r>
            <w:r w:rsidRPr="00801C0F">
              <w:rPr>
                <w:sz w:val="18"/>
                <w:szCs w:val="18"/>
                <w:lang w:val="fr-FR"/>
              </w:rPr>
              <w:t xml:space="preserve">the property </w:t>
            </w:r>
            <w:r w:rsidRPr="00801C0F">
              <w:rPr>
                <w:i/>
                <w:iCs/>
                <w:sz w:val="18"/>
                <w:szCs w:val="18"/>
                <w:lang w:val="fr-FR"/>
              </w:rPr>
              <w:t>P70 documents property (is documented in)</w:t>
            </w:r>
            <w:r w:rsidRPr="00801C0F">
              <w:rPr>
                <w:sz w:val="18"/>
                <w:szCs w:val="18"/>
                <w:lang w:val="fr-FR"/>
              </w:rPr>
              <w:t xml:space="preserve"> (E13:P70:E31). </w:t>
            </w:r>
          </w:p>
        </w:tc>
      </w:tr>
      <w:tr w:rsidR="005635DD" w:rsidRPr="00C85581" w14:paraId="7266D7C0" w14:textId="77777777" w:rsidTr="004315A9">
        <w:trPr>
          <w:trHeight w:val="565"/>
        </w:trPr>
        <w:tc>
          <w:tcPr>
            <w:tcW w:w="1985" w:type="dxa"/>
          </w:tcPr>
          <w:p w14:paraId="4D73A49E" w14:textId="77777777" w:rsidR="005635DD" w:rsidRPr="0032358E" w:rsidRDefault="005635DD" w:rsidP="004315A9">
            <w:pPr>
              <w:rPr>
                <w:rFonts w:asciiTheme="minorHAnsi" w:hAnsiTheme="minorHAnsi" w:cstheme="minorHAnsi"/>
                <w:noProof/>
                <w:sz w:val="16"/>
                <w:szCs w:val="16"/>
              </w:rPr>
            </w:pPr>
            <w:r w:rsidRPr="0032358E">
              <w:rPr>
                <w:rFonts w:asciiTheme="minorHAnsi" w:hAnsiTheme="minorHAnsi" w:cstheme="minorHAnsi"/>
                <w:sz w:val="16"/>
                <w:szCs w:val="16"/>
              </w:rPr>
              <w:t>E52 Time Spam</w:t>
            </w:r>
          </w:p>
        </w:tc>
        <w:tc>
          <w:tcPr>
            <w:tcW w:w="7371" w:type="dxa"/>
          </w:tcPr>
          <w:p w14:paraId="687F3025" w14:textId="77777777" w:rsidR="005635DD" w:rsidRPr="002D345A" w:rsidRDefault="005635DD" w:rsidP="004315A9">
            <w:pPr>
              <w:pStyle w:val="PCJtext"/>
              <w:spacing w:after="0"/>
              <w:ind w:firstLine="0"/>
              <w:rPr>
                <w:sz w:val="18"/>
                <w:szCs w:val="18"/>
                <w:lang w:val="fr-FR"/>
              </w:rPr>
            </w:pPr>
            <w:r w:rsidRPr="002D345A">
              <w:rPr>
                <w:sz w:val="18"/>
                <w:szCs w:val="18"/>
                <w:lang w:val="fr-FR"/>
              </w:rPr>
              <w:t xml:space="preserve">This class was used to represent two types of data :  i.) A record’s date of origin (data source date) when it has a date, and ii.) the date when the data was acquired and inserted into the KG, thus this class is related to the E13 thought the property </w:t>
            </w:r>
            <w:r w:rsidRPr="002D345A">
              <w:rPr>
                <w:i/>
                <w:iCs/>
                <w:sz w:val="18"/>
                <w:szCs w:val="18"/>
                <w:lang w:val="fr-FR"/>
              </w:rPr>
              <w:t>P4 has time-span (is a time-span of)</w:t>
            </w:r>
            <w:r w:rsidRPr="002D345A">
              <w:rPr>
                <w:sz w:val="18"/>
                <w:szCs w:val="18"/>
                <w:lang w:val="fr-FR"/>
              </w:rPr>
              <w:t xml:space="preserve"> (E2:P4:E52). The class E55 Type (previously described) defines date types. </w:t>
            </w:r>
          </w:p>
        </w:tc>
      </w:tr>
      <w:tr w:rsidR="005635DD" w:rsidRPr="00C85581" w14:paraId="0000DCA6" w14:textId="77777777" w:rsidTr="004315A9">
        <w:trPr>
          <w:trHeight w:val="565"/>
        </w:trPr>
        <w:tc>
          <w:tcPr>
            <w:tcW w:w="1985" w:type="dxa"/>
          </w:tcPr>
          <w:p w14:paraId="6E6FD88F" w14:textId="77777777" w:rsidR="005635DD" w:rsidRPr="0032358E" w:rsidRDefault="005635DD" w:rsidP="004315A9">
            <w:pPr>
              <w:spacing w:after="100" w:afterAutospacing="1"/>
              <w:rPr>
                <w:rFonts w:asciiTheme="minorHAnsi" w:hAnsiTheme="minorHAnsi" w:cstheme="minorHAnsi"/>
                <w:noProof/>
                <w:sz w:val="16"/>
                <w:szCs w:val="16"/>
              </w:rPr>
            </w:pPr>
            <w:r w:rsidRPr="0032358E">
              <w:rPr>
                <w:rFonts w:asciiTheme="minorHAnsi" w:hAnsiTheme="minorHAnsi" w:cstheme="minorHAnsi"/>
                <w:sz w:val="16"/>
                <w:szCs w:val="16"/>
              </w:rPr>
              <w:t>E41 Appellation</w:t>
            </w:r>
          </w:p>
        </w:tc>
        <w:tc>
          <w:tcPr>
            <w:tcW w:w="7371" w:type="dxa"/>
          </w:tcPr>
          <w:p w14:paraId="53D3D0DF" w14:textId="5622A2C7" w:rsidR="005635DD" w:rsidRPr="002D345A" w:rsidRDefault="005635DD" w:rsidP="004315A9">
            <w:pPr>
              <w:pStyle w:val="PCJtext"/>
              <w:spacing w:after="100" w:afterAutospacing="1"/>
              <w:ind w:firstLine="0"/>
              <w:rPr>
                <w:sz w:val="18"/>
                <w:szCs w:val="18"/>
                <w:lang w:val="fr-FR"/>
              </w:rPr>
            </w:pPr>
            <w:r w:rsidRPr="002D345A">
              <w:rPr>
                <w:sz w:val="18"/>
                <w:szCs w:val="18"/>
                <w:lang w:val="fr-FR"/>
              </w:rPr>
              <w:t xml:space="preserve">This class was used to represent the denomination(s) of the dolmen represented as an instance of E22, thus the relationship between them </w:t>
            </w:r>
            <w:r w:rsidR="00336C93">
              <w:rPr>
                <w:sz w:val="18"/>
                <w:szCs w:val="18"/>
                <w:lang w:val="fr-FR"/>
              </w:rPr>
              <w:t>is defined by</w:t>
            </w:r>
            <w:r w:rsidR="00336C93" w:rsidRPr="002D345A">
              <w:rPr>
                <w:sz w:val="18"/>
                <w:szCs w:val="18"/>
                <w:lang w:val="fr-FR"/>
              </w:rPr>
              <w:t xml:space="preserve"> </w:t>
            </w:r>
            <w:r w:rsidRPr="002D345A">
              <w:rPr>
                <w:sz w:val="18"/>
                <w:szCs w:val="18"/>
                <w:lang w:val="fr-FR"/>
              </w:rPr>
              <w:t xml:space="preserve">the property </w:t>
            </w:r>
            <w:r w:rsidRPr="002D345A">
              <w:rPr>
                <w:i/>
                <w:iCs/>
                <w:sz w:val="18"/>
                <w:szCs w:val="18"/>
                <w:lang w:val="fr-FR"/>
              </w:rPr>
              <w:t xml:space="preserve">P1 is identified by (identifies) </w:t>
            </w:r>
            <w:r w:rsidRPr="002D345A">
              <w:rPr>
                <w:sz w:val="18"/>
                <w:szCs w:val="18"/>
                <w:lang w:val="fr-FR"/>
              </w:rPr>
              <w:t xml:space="preserve">(E22 :P1 :E41). </w:t>
            </w:r>
          </w:p>
        </w:tc>
      </w:tr>
    </w:tbl>
    <w:p w14:paraId="757C9B60" w14:textId="1AE8CBAD" w:rsidR="00497626" w:rsidRPr="0030683E" w:rsidRDefault="00497626" w:rsidP="005B3C24">
      <w:pPr>
        <w:pStyle w:val="PCJReference"/>
      </w:pPr>
    </w:p>
    <w:sectPr w:rsidR="00497626" w:rsidRPr="0030683E" w:rsidSect="00CE127D">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57054" w14:textId="77777777" w:rsidR="0060138F" w:rsidRDefault="0060138F" w:rsidP="003741D9">
      <w:r>
        <w:separator/>
      </w:r>
    </w:p>
  </w:endnote>
  <w:endnote w:type="continuationSeparator" w:id="0">
    <w:p w14:paraId="71C2BFAA" w14:textId="77777777" w:rsidR="0060138F" w:rsidRDefault="0060138F"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2E1E" w14:textId="77777777" w:rsidR="007D7F51" w:rsidRDefault="007D7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35C488F5" w14:textId="77777777" w:rsidR="00707C2E" w:rsidRDefault="00707C2E">
        <w:pPr>
          <w:pStyle w:val="Footer"/>
          <w:jc w:val="center"/>
        </w:pPr>
        <w:r>
          <w:fldChar w:fldCharType="begin"/>
        </w:r>
        <w:r>
          <w:instrText>PAGE   \* MERGEFORMAT</w:instrText>
        </w:r>
        <w:r>
          <w:fldChar w:fldCharType="separate"/>
        </w:r>
        <w:r w:rsidR="00CE127D" w:rsidRPr="00CE127D">
          <w:rPr>
            <w:noProof/>
            <w:lang w:val="fr-FR"/>
          </w:rPr>
          <w:t>1</w:t>
        </w:r>
        <w:r>
          <w:fldChar w:fldCharType="end"/>
        </w:r>
      </w:p>
    </w:sdtContent>
  </w:sdt>
  <w:p w14:paraId="4FC6F911" w14:textId="77777777" w:rsidR="00707C2E" w:rsidRDefault="00707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3ED02" w14:textId="77777777" w:rsidR="0060138F" w:rsidRDefault="0060138F" w:rsidP="003741D9">
      <w:r>
        <w:separator/>
      </w:r>
    </w:p>
  </w:footnote>
  <w:footnote w:type="continuationSeparator" w:id="0">
    <w:p w14:paraId="4A4DA314" w14:textId="77777777" w:rsidR="0060138F" w:rsidRDefault="0060138F" w:rsidP="003741D9">
      <w:r>
        <w:continuationSeparator/>
      </w:r>
    </w:p>
  </w:footnote>
  <w:footnote w:id="1">
    <w:p w14:paraId="5B7BE035" w14:textId="38840F4F" w:rsidR="00C16674" w:rsidRPr="009975E1" w:rsidRDefault="00C16674">
      <w:pPr>
        <w:pStyle w:val="FootnoteText"/>
        <w:rPr>
          <w:rFonts w:asciiTheme="minorHAnsi" w:hAnsiTheme="minorHAnsi" w:cstheme="minorHAnsi"/>
          <w:sz w:val="16"/>
          <w:szCs w:val="16"/>
          <w:lang w:val="en-GB"/>
          <w:rPrChange w:id="314" w:author="Ariele Câmara" w:date="2023-10-17T11:37:00Z">
            <w:rPr/>
          </w:rPrChange>
        </w:rPr>
      </w:pPr>
      <w:ins w:id="315" w:author="Ariele Câmara" w:date="2023-10-17T10:41:00Z">
        <w:r w:rsidRPr="009975E1">
          <w:rPr>
            <w:rStyle w:val="FootnoteReference"/>
            <w:rFonts w:asciiTheme="minorHAnsi" w:hAnsiTheme="minorHAnsi" w:cstheme="minorHAnsi"/>
            <w:sz w:val="16"/>
            <w:szCs w:val="16"/>
            <w:rPrChange w:id="316" w:author="Ariele Câmara" w:date="2023-10-17T11:37:00Z">
              <w:rPr>
                <w:rStyle w:val="FootnoteReference"/>
              </w:rPr>
            </w:rPrChange>
          </w:rPr>
          <w:footnoteRef/>
        </w:r>
        <w:r w:rsidRPr="009975E1">
          <w:rPr>
            <w:rFonts w:asciiTheme="minorHAnsi" w:hAnsiTheme="minorHAnsi" w:cstheme="minorHAnsi"/>
            <w:sz w:val="16"/>
            <w:szCs w:val="16"/>
            <w:rPrChange w:id="317" w:author="Ariele Câmara" w:date="2023-10-17T11:37:00Z">
              <w:rPr/>
            </w:rPrChange>
          </w:rPr>
          <w:t xml:space="preserve"> </w:t>
        </w:r>
      </w:ins>
      <w:ins w:id="318" w:author="Ariele Câmara" w:date="2023-10-17T11:37:00Z">
        <w:r w:rsidR="009975E1" w:rsidRPr="009975E1">
          <w:rPr>
            <w:rFonts w:asciiTheme="minorHAnsi" w:hAnsiTheme="minorHAnsi" w:cstheme="minorHAnsi"/>
            <w:sz w:val="16"/>
            <w:szCs w:val="16"/>
            <w:rPrChange w:id="319" w:author="Ariele Câmara" w:date="2023-10-17T11:37:00Z">
              <w:rPr/>
            </w:rPrChange>
          </w:rPr>
          <w:t>The "</w:t>
        </w:r>
        <w:r w:rsidR="009975E1" w:rsidRPr="004C40A2">
          <w:rPr>
            <w:rFonts w:asciiTheme="minorHAnsi" w:hAnsiTheme="minorHAnsi" w:cstheme="minorHAnsi"/>
            <w:i/>
            <w:iCs/>
            <w:sz w:val="16"/>
            <w:szCs w:val="16"/>
            <w:rPrChange w:id="320" w:author="Ariele Câmara" w:date="2023-10-17T11:38:00Z">
              <w:rPr/>
            </w:rPrChange>
          </w:rPr>
          <w:t xml:space="preserve">Portal do </w:t>
        </w:r>
        <w:proofErr w:type="spellStart"/>
        <w:r w:rsidR="009975E1" w:rsidRPr="004C40A2">
          <w:rPr>
            <w:rFonts w:asciiTheme="minorHAnsi" w:hAnsiTheme="minorHAnsi" w:cstheme="minorHAnsi"/>
            <w:i/>
            <w:iCs/>
            <w:sz w:val="16"/>
            <w:szCs w:val="16"/>
            <w:rPrChange w:id="321" w:author="Ariele Câmara" w:date="2023-10-17T11:38:00Z">
              <w:rPr/>
            </w:rPrChange>
          </w:rPr>
          <w:t>Arqueólogo</w:t>
        </w:r>
        <w:proofErr w:type="spellEnd"/>
        <w:r w:rsidR="009975E1" w:rsidRPr="009975E1">
          <w:rPr>
            <w:rFonts w:asciiTheme="minorHAnsi" w:hAnsiTheme="minorHAnsi" w:cstheme="minorHAnsi"/>
            <w:sz w:val="16"/>
            <w:szCs w:val="16"/>
            <w:rPrChange w:id="322" w:author="Ariele Câmara" w:date="2023-10-17T11:37:00Z">
              <w:rPr/>
            </w:rPrChange>
          </w:rPr>
          <w:t>"</w:t>
        </w:r>
      </w:ins>
      <w:ins w:id="323" w:author="Ariele Câmara" w:date="2023-10-17T11:38:00Z">
        <w:r w:rsidR="007A5801">
          <w:rPr>
            <w:rFonts w:asciiTheme="minorHAnsi" w:hAnsiTheme="minorHAnsi" w:cstheme="minorHAnsi"/>
            <w:sz w:val="16"/>
            <w:szCs w:val="16"/>
          </w:rPr>
          <w:t xml:space="preserve"> (Archaeological Portal)</w:t>
        </w:r>
      </w:ins>
      <w:ins w:id="324" w:author="Ariele Câmara" w:date="2023-10-17T11:37:00Z">
        <w:r w:rsidR="009975E1" w:rsidRPr="009975E1">
          <w:rPr>
            <w:rFonts w:asciiTheme="minorHAnsi" w:hAnsiTheme="minorHAnsi" w:cstheme="minorHAnsi"/>
            <w:sz w:val="16"/>
            <w:szCs w:val="16"/>
            <w:rPrChange w:id="325" w:author="Ariele Câmara" w:date="2023-10-17T11:37:00Z">
              <w:rPr/>
            </w:rPrChange>
          </w:rPr>
          <w:t xml:space="preserve">, managed by the </w:t>
        </w:r>
        <w:proofErr w:type="spellStart"/>
        <w:r w:rsidR="009975E1" w:rsidRPr="004C40A2">
          <w:rPr>
            <w:rFonts w:asciiTheme="minorHAnsi" w:hAnsiTheme="minorHAnsi" w:cstheme="minorHAnsi"/>
            <w:i/>
            <w:iCs/>
            <w:sz w:val="16"/>
            <w:szCs w:val="16"/>
            <w:rPrChange w:id="326" w:author="Ariele Câmara" w:date="2023-10-17T11:38:00Z">
              <w:rPr/>
            </w:rPrChange>
          </w:rPr>
          <w:t>Direção</w:t>
        </w:r>
        <w:proofErr w:type="spellEnd"/>
        <w:r w:rsidR="009975E1" w:rsidRPr="004C40A2">
          <w:rPr>
            <w:rFonts w:asciiTheme="minorHAnsi" w:hAnsiTheme="minorHAnsi" w:cstheme="minorHAnsi"/>
            <w:i/>
            <w:iCs/>
            <w:sz w:val="16"/>
            <w:szCs w:val="16"/>
            <w:rPrChange w:id="327" w:author="Ariele Câmara" w:date="2023-10-17T11:38:00Z">
              <w:rPr/>
            </w:rPrChange>
          </w:rPr>
          <w:t xml:space="preserve">-Geral do </w:t>
        </w:r>
        <w:proofErr w:type="spellStart"/>
        <w:r w:rsidR="009975E1" w:rsidRPr="004C40A2">
          <w:rPr>
            <w:rFonts w:asciiTheme="minorHAnsi" w:hAnsiTheme="minorHAnsi" w:cstheme="minorHAnsi"/>
            <w:i/>
            <w:iCs/>
            <w:sz w:val="16"/>
            <w:szCs w:val="16"/>
            <w:rPrChange w:id="328" w:author="Ariele Câmara" w:date="2023-10-17T11:38:00Z">
              <w:rPr/>
            </w:rPrChange>
          </w:rPr>
          <w:t>Património</w:t>
        </w:r>
        <w:proofErr w:type="spellEnd"/>
        <w:r w:rsidR="009975E1" w:rsidRPr="004C40A2">
          <w:rPr>
            <w:rFonts w:asciiTheme="minorHAnsi" w:hAnsiTheme="minorHAnsi" w:cstheme="minorHAnsi"/>
            <w:i/>
            <w:iCs/>
            <w:sz w:val="16"/>
            <w:szCs w:val="16"/>
            <w:rPrChange w:id="329" w:author="Ariele Câmara" w:date="2023-10-17T11:38:00Z">
              <w:rPr/>
            </w:rPrChange>
          </w:rPr>
          <w:t xml:space="preserve"> Cultural</w:t>
        </w:r>
        <w:r w:rsidR="009975E1" w:rsidRPr="009975E1">
          <w:rPr>
            <w:rFonts w:asciiTheme="minorHAnsi" w:hAnsiTheme="minorHAnsi" w:cstheme="minorHAnsi"/>
            <w:sz w:val="16"/>
            <w:szCs w:val="16"/>
            <w:rPrChange w:id="330" w:author="Ariele Câmara" w:date="2023-10-17T11:37:00Z">
              <w:rPr/>
            </w:rPrChange>
          </w:rPr>
          <w:t xml:space="preserve"> (DGPC) and integrated with the "</w:t>
        </w:r>
        <w:proofErr w:type="spellStart"/>
        <w:r w:rsidR="009975E1" w:rsidRPr="004C40A2">
          <w:rPr>
            <w:rFonts w:asciiTheme="minorHAnsi" w:hAnsiTheme="minorHAnsi" w:cstheme="minorHAnsi"/>
            <w:i/>
            <w:iCs/>
            <w:sz w:val="16"/>
            <w:szCs w:val="16"/>
            <w:rPrChange w:id="331" w:author="Ariele Câmara" w:date="2023-10-17T11:38:00Z">
              <w:rPr/>
            </w:rPrChange>
          </w:rPr>
          <w:t>Endovélico</w:t>
        </w:r>
        <w:proofErr w:type="spellEnd"/>
        <w:r w:rsidR="009975E1" w:rsidRPr="009975E1">
          <w:rPr>
            <w:rFonts w:asciiTheme="minorHAnsi" w:hAnsiTheme="minorHAnsi" w:cstheme="minorHAnsi"/>
            <w:sz w:val="16"/>
            <w:szCs w:val="16"/>
            <w:rPrChange w:id="332" w:author="Ariele Câmara" w:date="2023-10-17T11:37:00Z">
              <w:rPr/>
            </w:rPrChange>
          </w:rPr>
          <w:t>" system, is a platform offering varying access levels for the general public, archaeological professionals, and contracting entities to explore, manage, and submit archaeological reports and heritage data</w:t>
        </w:r>
      </w:ins>
      <w:ins w:id="333" w:author="Ariele Câmara" w:date="2023-10-17T11:38:00Z">
        <w:r w:rsidR="00807899">
          <w:rPr>
            <w:rFonts w:asciiTheme="minorHAnsi" w:hAnsiTheme="minorHAnsi" w:cstheme="minorHAnsi"/>
            <w:sz w:val="16"/>
            <w:szCs w:val="16"/>
          </w:rPr>
          <w:t xml:space="preserve"> in Portugal</w:t>
        </w:r>
      </w:ins>
      <w:ins w:id="334" w:author="Ariele Câmara" w:date="2023-10-17T11:37:00Z">
        <w:r w:rsidR="009975E1" w:rsidRPr="009975E1">
          <w:rPr>
            <w:rFonts w:asciiTheme="minorHAnsi" w:hAnsiTheme="minorHAnsi" w:cstheme="minorHAnsi"/>
            <w:sz w:val="16"/>
            <w:szCs w:val="16"/>
            <w:rPrChange w:id="335" w:author="Ariele Câmara" w:date="2023-10-17T11:37:00Z">
              <w:rPr/>
            </w:rPrChange>
          </w:rPr>
          <w:t>.</w:t>
        </w:r>
      </w:ins>
    </w:p>
  </w:footnote>
  <w:footnote w:id="2">
    <w:p w14:paraId="13416749" w14:textId="43969D50" w:rsidR="00C16674" w:rsidRPr="00C1407A" w:rsidRDefault="00C16674">
      <w:pPr>
        <w:pStyle w:val="FootnoteText"/>
        <w:rPr>
          <w:rFonts w:asciiTheme="minorHAnsi" w:hAnsiTheme="minorHAnsi" w:cstheme="minorHAnsi"/>
          <w:sz w:val="16"/>
          <w:szCs w:val="16"/>
          <w:lang w:val="en-GB"/>
          <w:rPrChange w:id="346" w:author="Ariele Câmara" w:date="2023-10-17T13:04:00Z">
            <w:rPr/>
          </w:rPrChange>
        </w:rPr>
      </w:pPr>
      <w:ins w:id="347" w:author="Ariele Câmara" w:date="2023-10-17T10:41:00Z">
        <w:r w:rsidRPr="00C1407A">
          <w:rPr>
            <w:rStyle w:val="FootnoteReference"/>
            <w:rFonts w:asciiTheme="minorHAnsi" w:hAnsiTheme="minorHAnsi" w:cstheme="minorHAnsi"/>
            <w:sz w:val="16"/>
            <w:szCs w:val="16"/>
            <w:rPrChange w:id="348" w:author="Ariele Câmara" w:date="2023-10-17T13:04:00Z">
              <w:rPr>
                <w:rStyle w:val="FootnoteReference"/>
              </w:rPr>
            </w:rPrChange>
          </w:rPr>
          <w:footnoteRef/>
        </w:r>
        <w:r w:rsidRPr="00C1407A">
          <w:rPr>
            <w:rFonts w:asciiTheme="minorHAnsi" w:hAnsiTheme="minorHAnsi" w:cstheme="minorHAnsi"/>
            <w:sz w:val="16"/>
            <w:szCs w:val="16"/>
            <w:rPrChange w:id="349" w:author="Ariele Câmara" w:date="2023-10-17T13:04:00Z">
              <w:rPr/>
            </w:rPrChange>
          </w:rPr>
          <w:t xml:space="preserve"> </w:t>
        </w:r>
      </w:ins>
      <w:ins w:id="350" w:author="Ariele Câmara" w:date="2023-10-17T13:04:00Z">
        <w:r w:rsidR="00C1407A" w:rsidRPr="00C1407A">
          <w:rPr>
            <w:rFonts w:asciiTheme="minorHAnsi" w:hAnsiTheme="minorHAnsi" w:cstheme="minorHAnsi"/>
            <w:sz w:val="16"/>
            <w:szCs w:val="16"/>
            <w:rPrChange w:id="351" w:author="Ariele Câmara" w:date="2023-10-17T13:04:00Z">
              <w:rPr/>
            </w:rPrChange>
          </w:rPr>
          <w:t xml:space="preserve">The </w:t>
        </w:r>
      </w:ins>
      <w:ins w:id="352" w:author="Ariele Câmara" w:date="2023-10-17T13:05:00Z">
        <w:r w:rsidR="00A034E3" w:rsidRPr="00A034E3">
          <w:rPr>
            <w:rFonts w:asciiTheme="minorHAnsi" w:hAnsiTheme="minorHAnsi" w:cstheme="minorHAnsi"/>
            <w:i/>
            <w:iCs/>
            <w:sz w:val="16"/>
            <w:szCs w:val="16"/>
            <w:rPrChange w:id="353" w:author="Ariele Câmara" w:date="2023-10-17T13:05:00Z">
              <w:rPr>
                <w:rFonts w:asciiTheme="minorHAnsi" w:hAnsiTheme="minorHAnsi" w:cstheme="minorHAnsi"/>
                <w:sz w:val="16"/>
                <w:szCs w:val="16"/>
              </w:rPr>
            </w:rPrChange>
          </w:rPr>
          <w:t xml:space="preserve">Carta </w:t>
        </w:r>
        <w:proofErr w:type="spellStart"/>
        <w:r w:rsidR="00A034E3" w:rsidRPr="00A034E3">
          <w:rPr>
            <w:rFonts w:asciiTheme="minorHAnsi" w:hAnsiTheme="minorHAnsi" w:cstheme="minorHAnsi"/>
            <w:i/>
            <w:iCs/>
            <w:sz w:val="16"/>
            <w:szCs w:val="16"/>
            <w:rPrChange w:id="354" w:author="Ariele Câmara" w:date="2023-10-17T13:05:00Z">
              <w:rPr>
                <w:rFonts w:asciiTheme="minorHAnsi" w:hAnsiTheme="minorHAnsi" w:cstheme="minorHAnsi"/>
                <w:sz w:val="16"/>
                <w:szCs w:val="16"/>
              </w:rPr>
            </w:rPrChange>
          </w:rPr>
          <w:t>Arqueológica</w:t>
        </w:r>
        <w:proofErr w:type="spellEnd"/>
        <w:r w:rsidR="00A034E3" w:rsidRPr="00A034E3">
          <w:rPr>
            <w:rFonts w:asciiTheme="minorHAnsi" w:hAnsiTheme="minorHAnsi" w:cstheme="minorHAnsi"/>
            <w:i/>
            <w:iCs/>
            <w:sz w:val="16"/>
            <w:szCs w:val="16"/>
            <w:rPrChange w:id="355" w:author="Ariele Câmara" w:date="2023-10-17T13:05:00Z">
              <w:rPr>
                <w:rFonts w:asciiTheme="minorHAnsi" w:hAnsiTheme="minorHAnsi" w:cstheme="minorHAnsi"/>
                <w:sz w:val="16"/>
                <w:szCs w:val="16"/>
              </w:rPr>
            </w:rPrChange>
          </w:rPr>
          <w:t xml:space="preserve"> de Mora</w:t>
        </w:r>
      </w:ins>
      <w:ins w:id="356" w:author="Ariele Câmara" w:date="2023-10-17T13:04:00Z">
        <w:r w:rsidR="00C1407A" w:rsidRPr="00C1407A">
          <w:rPr>
            <w:rFonts w:asciiTheme="minorHAnsi" w:hAnsiTheme="minorHAnsi" w:cstheme="minorHAnsi"/>
            <w:sz w:val="16"/>
            <w:szCs w:val="16"/>
            <w:rPrChange w:id="357" w:author="Ariele Câmara" w:date="2023-10-17T13:04:00Z">
              <w:rPr/>
            </w:rPrChange>
          </w:rPr>
          <w:t xml:space="preserve"> is a comprehensive documentation of archaeological sites within the municipality of Mora, capturing findings from the Early Neolithic to the Contemporary Period. Initiated as a continuation of previous projects and completed in 2008, it offers detailed insights into the methodologies used and the final outcomes of the fieldwork, entirely financed by the local government.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DFF7" w14:textId="77777777" w:rsidR="00570E06" w:rsidRDefault="00570E06" w:rsidP="00570E06">
    <w:pPr>
      <w:pStyle w:val="Header"/>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48125884">
    <w:abstractNumId w:val="1"/>
  </w:num>
  <w:num w:numId="2" w16cid:durableId="216818744">
    <w:abstractNumId w:val="2"/>
  </w:num>
  <w:num w:numId="3" w16cid:durableId="380593767">
    <w:abstractNumId w:val="3"/>
  </w:num>
  <w:num w:numId="4" w16cid:durableId="1538085892">
    <w:abstractNumId w:val="6"/>
  </w:num>
  <w:num w:numId="5" w16cid:durableId="1420441493">
    <w:abstractNumId w:val="4"/>
  </w:num>
  <w:num w:numId="6" w16cid:durableId="2110658216">
    <w:abstractNumId w:val="5"/>
  </w:num>
  <w:num w:numId="7" w16cid:durableId="200435500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iele Câmara">
    <w15:presenceInfo w15:providerId="AD" w15:userId="S::acaer@iscte-iul.pt::3cfc55d8-2ae8-4169-8bef-ee9b218c69ff"/>
  </w15:person>
  <w15:person w15:author="Ana Maria de Almeida">
    <w15:presenceInfo w15:providerId="AD" w15:userId="S::amcaa1@iscte-iul.pt::5834941f-1a72-4f49-aa97-af05932788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47"/>
    <w:rsid w:val="00001A1F"/>
    <w:rsid w:val="00003DC5"/>
    <w:rsid w:val="00004AFA"/>
    <w:rsid w:val="00006ECE"/>
    <w:rsid w:val="0000701E"/>
    <w:rsid w:val="000106F1"/>
    <w:rsid w:val="00013F40"/>
    <w:rsid w:val="00014BE0"/>
    <w:rsid w:val="000205A6"/>
    <w:rsid w:val="00020604"/>
    <w:rsid w:val="00023943"/>
    <w:rsid w:val="00025259"/>
    <w:rsid w:val="00025BD7"/>
    <w:rsid w:val="000321C2"/>
    <w:rsid w:val="00033519"/>
    <w:rsid w:val="00033E7E"/>
    <w:rsid w:val="000374F4"/>
    <w:rsid w:val="00041B7F"/>
    <w:rsid w:val="00047011"/>
    <w:rsid w:val="00051F28"/>
    <w:rsid w:val="00057CD3"/>
    <w:rsid w:val="000615A3"/>
    <w:rsid w:val="00072078"/>
    <w:rsid w:val="000726C3"/>
    <w:rsid w:val="000824FE"/>
    <w:rsid w:val="00084C32"/>
    <w:rsid w:val="00087CA8"/>
    <w:rsid w:val="00091BF8"/>
    <w:rsid w:val="00094D94"/>
    <w:rsid w:val="000A2DE4"/>
    <w:rsid w:val="000A54AB"/>
    <w:rsid w:val="000B00C4"/>
    <w:rsid w:val="000B22CF"/>
    <w:rsid w:val="000B34E5"/>
    <w:rsid w:val="000C46C8"/>
    <w:rsid w:val="000C5FFF"/>
    <w:rsid w:val="000D00DC"/>
    <w:rsid w:val="000D2345"/>
    <w:rsid w:val="000D58BA"/>
    <w:rsid w:val="000D7526"/>
    <w:rsid w:val="000E2524"/>
    <w:rsid w:val="000E2700"/>
    <w:rsid w:val="000E39AB"/>
    <w:rsid w:val="000F02C4"/>
    <w:rsid w:val="000F09B4"/>
    <w:rsid w:val="000F38EB"/>
    <w:rsid w:val="000F4A71"/>
    <w:rsid w:val="000F5481"/>
    <w:rsid w:val="000F7ABA"/>
    <w:rsid w:val="001052BD"/>
    <w:rsid w:val="00105A22"/>
    <w:rsid w:val="001066AB"/>
    <w:rsid w:val="00112856"/>
    <w:rsid w:val="00116204"/>
    <w:rsid w:val="001227E8"/>
    <w:rsid w:val="00123E07"/>
    <w:rsid w:val="00125D61"/>
    <w:rsid w:val="0012761A"/>
    <w:rsid w:val="001319DA"/>
    <w:rsid w:val="00131F11"/>
    <w:rsid w:val="00133B9C"/>
    <w:rsid w:val="00137355"/>
    <w:rsid w:val="001404E8"/>
    <w:rsid w:val="0014084F"/>
    <w:rsid w:val="00140F54"/>
    <w:rsid w:val="00141939"/>
    <w:rsid w:val="00145D32"/>
    <w:rsid w:val="00151327"/>
    <w:rsid w:val="00151DC5"/>
    <w:rsid w:val="001531AE"/>
    <w:rsid w:val="001764EE"/>
    <w:rsid w:val="0018460E"/>
    <w:rsid w:val="001875B8"/>
    <w:rsid w:val="001901AF"/>
    <w:rsid w:val="00191060"/>
    <w:rsid w:val="0019144F"/>
    <w:rsid w:val="00191DF3"/>
    <w:rsid w:val="00194944"/>
    <w:rsid w:val="00195186"/>
    <w:rsid w:val="001A0C05"/>
    <w:rsid w:val="001A13F4"/>
    <w:rsid w:val="001A150B"/>
    <w:rsid w:val="001A3829"/>
    <w:rsid w:val="001A39BF"/>
    <w:rsid w:val="001A6502"/>
    <w:rsid w:val="001A70AB"/>
    <w:rsid w:val="001B7910"/>
    <w:rsid w:val="001C3251"/>
    <w:rsid w:val="001C411B"/>
    <w:rsid w:val="001C7369"/>
    <w:rsid w:val="001D1891"/>
    <w:rsid w:val="001D3C22"/>
    <w:rsid w:val="001D3C2A"/>
    <w:rsid w:val="001D6A68"/>
    <w:rsid w:val="001D6C4D"/>
    <w:rsid w:val="001D764F"/>
    <w:rsid w:val="001E557A"/>
    <w:rsid w:val="001E78E0"/>
    <w:rsid w:val="001F3775"/>
    <w:rsid w:val="001F6B90"/>
    <w:rsid w:val="001F7F52"/>
    <w:rsid w:val="002012FD"/>
    <w:rsid w:val="00202B97"/>
    <w:rsid w:val="002043F8"/>
    <w:rsid w:val="00205BDD"/>
    <w:rsid w:val="00206A54"/>
    <w:rsid w:val="00207548"/>
    <w:rsid w:val="0021582B"/>
    <w:rsid w:val="00215D27"/>
    <w:rsid w:val="002202CE"/>
    <w:rsid w:val="002208F0"/>
    <w:rsid w:val="00220EEE"/>
    <w:rsid w:val="00221437"/>
    <w:rsid w:val="002224D3"/>
    <w:rsid w:val="00222C77"/>
    <w:rsid w:val="00223D7B"/>
    <w:rsid w:val="00226999"/>
    <w:rsid w:val="00226E2D"/>
    <w:rsid w:val="0023133B"/>
    <w:rsid w:val="0023230D"/>
    <w:rsid w:val="00233562"/>
    <w:rsid w:val="002337C6"/>
    <w:rsid w:val="00233A23"/>
    <w:rsid w:val="00234CCE"/>
    <w:rsid w:val="0023748E"/>
    <w:rsid w:val="002374C0"/>
    <w:rsid w:val="00245BB0"/>
    <w:rsid w:val="00246377"/>
    <w:rsid w:val="00246C39"/>
    <w:rsid w:val="00256E91"/>
    <w:rsid w:val="00262866"/>
    <w:rsid w:val="002663DF"/>
    <w:rsid w:val="00270170"/>
    <w:rsid w:val="0027416F"/>
    <w:rsid w:val="002748D9"/>
    <w:rsid w:val="002754C3"/>
    <w:rsid w:val="002757D6"/>
    <w:rsid w:val="00275F7E"/>
    <w:rsid w:val="00275F80"/>
    <w:rsid w:val="00282886"/>
    <w:rsid w:val="00283AB7"/>
    <w:rsid w:val="0028489F"/>
    <w:rsid w:val="002873FF"/>
    <w:rsid w:val="00297052"/>
    <w:rsid w:val="002A1ED9"/>
    <w:rsid w:val="002A5279"/>
    <w:rsid w:val="002A666B"/>
    <w:rsid w:val="002A7345"/>
    <w:rsid w:val="002B0096"/>
    <w:rsid w:val="002B253C"/>
    <w:rsid w:val="002B4F15"/>
    <w:rsid w:val="002B5DE6"/>
    <w:rsid w:val="002B68D3"/>
    <w:rsid w:val="002C1049"/>
    <w:rsid w:val="002C5CCC"/>
    <w:rsid w:val="002D0AE2"/>
    <w:rsid w:val="002D268D"/>
    <w:rsid w:val="002D28F7"/>
    <w:rsid w:val="002D345A"/>
    <w:rsid w:val="002D7B9E"/>
    <w:rsid w:val="002E2CD2"/>
    <w:rsid w:val="002E3A39"/>
    <w:rsid w:val="002E65AB"/>
    <w:rsid w:val="002E733A"/>
    <w:rsid w:val="002E7D8D"/>
    <w:rsid w:val="00300577"/>
    <w:rsid w:val="00301EC7"/>
    <w:rsid w:val="00302BCC"/>
    <w:rsid w:val="00305356"/>
    <w:rsid w:val="0030683E"/>
    <w:rsid w:val="0031020C"/>
    <w:rsid w:val="00311E63"/>
    <w:rsid w:val="00314D4B"/>
    <w:rsid w:val="00316FC6"/>
    <w:rsid w:val="00317F77"/>
    <w:rsid w:val="00320A2D"/>
    <w:rsid w:val="003219A8"/>
    <w:rsid w:val="0032358E"/>
    <w:rsid w:val="00323EFF"/>
    <w:rsid w:val="00325564"/>
    <w:rsid w:val="00325A5C"/>
    <w:rsid w:val="00330480"/>
    <w:rsid w:val="00336C93"/>
    <w:rsid w:val="00336E25"/>
    <w:rsid w:val="00337AEA"/>
    <w:rsid w:val="00340269"/>
    <w:rsid w:val="00341278"/>
    <w:rsid w:val="00342BF9"/>
    <w:rsid w:val="00351FEF"/>
    <w:rsid w:val="003534B3"/>
    <w:rsid w:val="00361944"/>
    <w:rsid w:val="00361965"/>
    <w:rsid w:val="00364E11"/>
    <w:rsid w:val="00366B24"/>
    <w:rsid w:val="0036758A"/>
    <w:rsid w:val="0037149A"/>
    <w:rsid w:val="00373F58"/>
    <w:rsid w:val="003741D9"/>
    <w:rsid w:val="00374280"/>
    <w:rsid w:val="003755FF"/>
    <w:rsid w:val="00382105"/>
    <w:rsid w:val="003821CF"/>
    <w:rsid w:val="003837BB"/>
    <w:rsid w:val="0038476C"/>
    <w:rsid w:val="00387119"/>
    <w:rsid w:val="003926A9"/>
    <w:rsid w:val="00393D16"/>
    <w:rsid w:val="00395A13"/>
    <w:rsid w:val="003963A9"/>
    <w:rsid w:val="003967F7"/>
    <w:rsid w:val="003A395B"/>
    <w:rsid w:val="003A557F"/>
    <w:rsid w:val="003B0424"/>
    <w:rsid w:val="003B0B9F"/>
    <w:rsid w:val="003B25F8"/>
    <w:rsid w:val="003B5127"/>
    <w:rsid w:val="003B7948"/>
    <w:rsid w:val="003C1028"/>
    <w:rsid w:val="003C3409"/>
    <w:rsid w:val="003C4309"/>
    <w:rsid w:val="003C4C84"/>
    <w:rsid w:val="003C6252"/>
    <w:rsid w:val="003C7D55"/>
    <w:rsid w:val="003D2BC9"/>
    <w:rsid w:val="003E5087"/>
    <w:rsid w:val="003E640E"/>
    <w:rsid w:val="003F1E6E"/>
    <w:rsid w:val="003F2D5D"/>
    <w:rsid w:val="003F58D0"/>
    <w:rsid w:val="003F5C5D"/>
    <w:rsid w:val="003F6839"/>
    <w:rsid w:val="003F6DAB"/>
    <w:rsid w:val="00400637"/>
    <w:rsid w:val="00407D3B"/>
    <w:rsid w:val="00410973"/>
    <w:rsid w:val="00414B24"/>
    <w:rsid w:val="00415BE4"/>
    <w:rsid w:val="00416398"/>
    <w:rsid w:val="00425F47"/>
    <w:rsid w:val="00431435"/>
    <w:rsid w:val="00431BE7"/>
    <w:rsid w:val="00433A7F"/>
    <w:rsid w:val="00434785"/>
    <w:rsid w:val="0043795D"/>
    <w:rsid w:val="004429C1"/>
    <w:rsid w:val="00443A7C"/>
    <w:rsid w:val="00446AC5"/>
    <w:rsid w:val="004478F0"/>
    <w:rsid w:val="0045197D"/>
    <w:rsid w:val="00454894"/>
    <w:rsid w:val="00457BC3"/>
    <w:rsid w:val="00464F80"/>
    <w:rsid w:val="00466CE8"/>
    <w:rsid w:val="004709BA"/>
    <w:rsid w:val="0047205D"/>
    <w:rsid w:val="00472943"/>
    <w:rsid w:val="004731F7"/>
    <w:rsid w:val="004758B9"/>
    <w:rsid w:val="0047628C"/>
    <w:rsid w:val="004777A6"/>
    <w:rsid w:val="004811CF"/>
    <w:rsid w:val="004816FB"/>
    <w:rsid w:val="00484108"/>
    <w:rsid w:val="004906FA"/>
    <w:rsid w:val="00492EC2"/>
    <w:rsid w:val="00497626"/>
    <w:rsid w:val="004A235D"/>
    <w:rsid w:val="004A445D"/>
    <w:rsid w:val="004A6230"/>
    <w:rsid w:val="004B79CE"/>
    <w:rsid w:val="004C0B1C"/>
    <w:rsid w:val="004C40A2"/>
    <w:rsid w:val="004C5E20"/>
    <w:rsid w:val="004D25F0"/>
    <w:rsid w:val="004D2CED"/>
    <w:rsid w:val="004D35BE"/>
    <w:rsid w:val="004D37CB"/>
    <w:rsid w:val="004D5E60"/>
    <w:rsid w:val="004E162F"/>
    <w:rsid w:val="004E33EA"/>
    <w:rsid w:val="004E3BB3"/>
    <w:rsid w:val="004E413A"/>
    <w:rsid w:val="004E5379"/>
    <w:rsid w:val="004E64E9"/>
    <w:rsid w:val="004E6895"/>
    <w:rsid w:val="004F1797"/>
    <w:rsid w:val="004F24F1"/>
    <w:rsid w:val="004F5067"/>
    <w:rsid w:val="004F6D15"/>
    <w:rsid w:val="0050238F"/>
    <w:rsid w:val="0050562E"/>
    <w:rsid w:val="005061DA"/>
    <w:rsid w:val="005106BF"/>
    <w:rsid w:val="00511E35"/>
    <w:rsid w:val="0051306C"/>
    <w:rsid w:val="005164B2"/>
    <w:rsid w:val="00516E4A"/>
    <w:rsid w:val="005206EA"/>
    <w:rsid w:val="005217BB"/>
    <w:rsid w:val="00524A55"/>
    <w:rsid w:val="005266A5"/>
    <w:rsid w:val="0053152C"/>
    <w:rsid w:val="00541D5B"/>
    <w:rsid w:val="005425F5"/>
    <w:rsid w:val="0054594B"/>
    <w:rsid w:val="0054685F"/>
    <w:rsid w:val="00546F36"/>
    <w:rsid w:val="00547B04"/>
    <w:rsid w:val="00550647"/>
    <w:rsid w:val="0055088E"/>
    <w:rsid w:val="00560A4C"/>
    <w:rsid w:val="00563026"/>
    <w:rsid w:val="005635DD"/>
    <w:rsid w:val="00564934"/>
    <w:rsid w:val="00567BF7"/>
    <w:rsid w:val="00570681"/>
    <w:rsid w:val="00570DF0"/>
    <w:rsid w:val="00570E06"/>
    <w:rsid w:val="0057103B"/>
    <w:rsid w:val="00571C04"/>
    <w:rsid w:val="00575791"/>
    <w:rsid w:val="0058430E"/>
    <w:rsid w:val="005878F1"/>
    <w:rsid w:val="0059095F"/>
    <w:rsid w:val="00590D54"/>
    <w:rsid w:val="00595141"/>
    <w:rsid w:val="005B12B0"/>
    <w:rsid w:val="005B377E"/>
    <w:rsid w:val="005B3C24"/>
    <w:rsid w:val="005B4B0C"/>
    <w:rsid w:val="005B56A6"/>
    <w:rsid w:val="005C1E87"/>
    <w:rsid w:val="005C4CBE"/>
    <w:rsid w:val="005D69B9"/>
    <w:rsid w:val="005D7916"/>
    <w:rsid w:val="005E1769"/>
    <w:rsid w:val="005E2003"/>
    <w:rsid w:val="005E2986"/>
    <w:rsid w:val="005E4596"/>
    <w:rsid w:val="005E73F2"/>
    <w:rsid w:val="005F1219"/>
    <w:rsid w:val="005F5880"/>
    <w:rsid w:val="00600115"/>
    <w:rsid w:val="006008B2"/>
    <w:rsid w:val="0060138F"/>
    <w:rsid w:val="00606852"/>
    <w:rsid w:val="00612442"/>
    <w:rsid w:val="00632AA7"/>
    <w:rsid w:val="006408EE"/>
    <w:rsid w:val="00643DC2"/>
    <w:rsid w:val="006444B3"/>
    <w:rsid w:val="00646912"/>
    <w:rsid w:val="00646AC9"/>
    <w:rsid w:val="00647FF2"/>
    <w:rsid w:val="006502E0"/>
    <w:rsid w:val="006554CE"/>
    <w:rsid w:val="00655715"/>
    <w:rsid w:val="006570DC"/>
    <w:rsid w:val="006574CA"/>
    <w:rsid w:val="00660AAA"/>
    <w:rsid w:val="00660EE7"/>
    <w:rsid w:val="00666517"/>
    <w:rsid w:val="00670055"/>
    <w:rsid w:val="00674091"/>
    <w:rsid w:val="0068325E"/>
    <w:rsid w:val="00684D1D"/>
    <w:rsid w:val="00687DAE"/>
    <w:rsid w:val="00692F13"/>
    <w:rsid w:val="00693429"/>
    <w:rsid w:val="00695D37"/>
    <w:rsid w:val="00697CBB"/>
    <w:rsid w:val="006A0717"/>
    <w:rsid w:val="006A0775"/>
    <w:rsid w:val="006A3244"/>
    <w:rsid w:val="006A49F9"/>
    <w:rsid w:val="006A4D45"/>
    <w:rsid w:val="006A571D"/>
    <w:rsid w:val="006A63B3"/>
    <w:rsid w:val="006A6A82"/>
    <w:rsid w:val="006A7B18"/>
    <w:rsid w:val="006C2EA3"/>
    <w:rsid w:val="006D1F2A"/>
    <w:rsid w:val="006D36AB"/>
    <w:rsid w:val="006D3AB1"/>
    <w:rsid w:val="006E11FE"/>
    <w:rsid w:val="006E1F04"/>
    <w:rsid w:val="006E4BCA"/>
    <w:rsid w:val="006E5356"/>
    <w:rsid w:val="006E7351"/>
    <w:rsid w:val="006F1ADD"/>
    <w:rsid w:val="006F2F49"/>
    <w:rsid w:val="006F335B"/>
    <w:rsid w:val="006F5065"/>
    <w:rsid w:val="006F63BC"/>
    <w:rsid w:val="006F6944"/>
    <w:rsid w:val="006F6EE0"/>
    <w:rsid w:val="00700F73"/>
    <w:rsid w:val="0070259F"/>
    <w:rsid w:val="0070430F"/>
    <w:rsid w:val="0070501F"/>
    <w:rsid w:val="00705110"/>
    <w:rsid w:val="00707360"/>
    <w:rsid w:val="00707656"/>
    <w:rsid w:val="00707C2E"/>
    <w:rsid w:val="00707C33"/>
    <w:rsid w:val="00711153"/>
    <w:rsid w:val="00711E2A"/>
    <w:rsid w:val="00713683"/>
    <w:rsid w:val="007155BB"/>
    <w:rsid w:val="00716328"/>
    <w:rsid w:val="00717608"/>
    <w:rsid w:val="00720299"/>
    <w:rsid w:val="00721A95"/>
    <w:rsid w:val="00727E35"/>
    <w:rsid w:val="0073478B"/>
    <w:rsid w:val="00740BA0"/>
    <w:rsid w:val="0074399A"/>
    <w:rsid w:val="00743E0E"/>
    <w:rsid w:val="00747FA5"/>
    <w:rsid w:val="007506BF"/>
    <w:rsid w:val="007549E1"/>
    <w:rsid w:val="0075679B"/>
    <w:rsid w:val="00756890"/>
    <w:rsid w:val="00760E31"/>
    <w:rsid w:val="007662C8"/>
    <w:rsid w:val="00766EF3"/>
    <w:rsid w:val="00767113"/>
    <w:rsid w:val="00770952"/>
    <w:rsid w:val="00771FDB"/>
    <w:rsid w:val="007729DE"/>
    <w:rsid w:val="0077342A"/>
    <w:rsid w:val="0077696A"/>
    <w:rsid w:val="007846A3"/>
    <w:rsid w:val="00790527"/>
    <w:rsid w:val="007907CC"/>
    <w:rsid w:val="0079372D"/>
    <w:rsid w:val="00793CE3"/>
    <w:rsid w:val="00794255"/>
    <w:rsid w:val="007A1106"/>
    <w:rsid w:val="007A239A"/>
    <w:rsid w:val="007A2B5C"/>
    <w:rsid w:val="007A5801"/>
    <w:rsid w:val="007A62A1"/>
    <w:rsid w:val="007A7CC2"/>
    <w:rsid w:val="007B2CF1"/>
    <w:rsid w:val="007C03B6"/>
    <w:rsid w:val="007C0417"/>
    <w:rsid w:val="007C139B"/>
    <w:rsid w:val="007C1D8B"/>
    <w:rsid w:val="007C5035"/>
    <w:rsid w:val="007C510E"/>
    <w:rsid w:val="007C518C"/>
    <w:rsid w:val="007C532E"/>
    <w:rsid w:val="007D0F35"/>
    <w:rsid w:val="007D1AE0"/>
    <w:rsid w:val="007D350D"/>
    <w:rsid w:val="007D3F70"/>
    <w:rsid w:val="007D68FB"/>
    <w:rsid w:val="007D7962"/>
    <w:rsid w:val="007D7C56"/>
    <w:rsid w:val="007D7F51"/>
    <w:rsid w:val="007E3EA1"/>
    <w:rsid w:val="007E6C23"/>
    <w:rsid w:val="007F5AAE"/>
    <w:rsid w:val="007F6545"/>
    <w:rsid w:val="00801C0F"/>
    <w:rsid w:val="008071A9"/>
    <w:rsid w:val="00807899"/>
    <w:rsid w:val="00807AC7"/>
    <w:rsid w:val="008105E9"/>
    <w:rsid w:val="00810911"/>
    <w:rsid w:val="008132A9"/>
    <w:rsid w:val="008151BC"/>
    <w:rsid w:val="00821123"/>
    <w:rsid w:val="00821D68"/>
    <w:rsid w:val="00822F13"/>
    <w:rsid w:val="008263E4"/>
    <w:rsid w:val="00830E36"/>
    <w:rsid w:val="0084059E"/>
    <w:rsid w:val="00846DDE"/>
    <w:rsid w:val="008501A7"/>
    <w:rsid w:val="00853140"/>
    <w:rsid w:val="00860CFE"/>
    <w:rsid w:val="00862D3A"/>
    <w:rsid w:val="00863E9F"/>
    <w:rsid w:val="00865AC9"/>
    <w:rsid w:val="008701AA"/>
    <w:rsid w:val="00870B06"/>
    <w:rsid w:val="0087151B"/>
    <w:rsid w:val="00877B2A"/>
    <w:rsid w:val="0089161D"/>
    <w:rsid w:val="0089170C"/>
    <w:rsid w:val="008931AA"/>
    <w:rsid w:val="00895791"/>
    <w:rsid w:val="00895C11"/>
    <w:rsid w:val="008B0043"/>
    <w:rsid w:val="008B257E"/>
    <w:rsid w:val="008B595B"/>
    <w:rsid w:val="008C4B94"/>
    <w:rsid w:val="008C69CB"/>
    <w:rsid w:val="008D5A87"/>
    <w:rsid w:val="008D6DDB"/>
    <w:rsid w:val="008E0F9F"/>
    <w:rsid w:val="008E30FA"/>
    <w:rsid w:val="008E49C2"/>
    <w:rsid w:val="008E6C07"/>
    <w:rsid w:val="008F127C"/>
    <w:rsid w:val="008F2AD3"/>
    <w:rsid w:val="008F30BE"/>
    <w:rsid w:val="008F3993"/>
    <w:rsid w:val="008F3C72"/>
    <w:rsid w:val="008F6DEC"/>
    <w:rsid w:val="008F73AF"/>
    <w:rsid w:val="008F7D92"/>
    <w:rsid w:val="00901A8F"/>
    <w:rsid w:val="00902A16"/>
    <w:rsid w:val="00911BA2"/>
    <w:rsid w:val="009128DF"/>
    <w:rsid w:val="00915839"/>
    <w:rsid w:val="00922A3E"/>
    <w:rsid w:val="0092317B"/>
    <w:rsid w:val="009233D6"/>
    <w:rsid w:val="00925AFB"/>
    <w:rsid w:val="00927B2E"/>
    <w:rsid w:val="00930C7D"/>
    <w:rsid w:val="00933F4A"/>
    <w:rsid w:val="009358BA"/>
    <w:rsid w:val="00941744"/>
    <w:rsid w:val="00945F3B"/>
    <w:rsid w:val="00950B4E"/>
    <w:rsid w:val="00951DF5"/>
    <w:rsid w:val="009532A6"/>
    <w:rsid w:val="0095411D"/>
    <w:rsid w:val="009560A2"/>
    <w:rsid w:val="00962E20"/>
    <w:rsid w:val="0096602E"/>
    <w:rsid w:val="00966FC8"/>
    <w:rsid w:val="00973163"/>
    <w:rsid w:val="009762F6"/>
    <w:rsid w:val="0098078F"/>
    <w:rsid w:val="00982BA4"/>
    <w:rsid w:val="00984D4B"/>
    <w:rsid w:val="00986A1B"/>
    <w:rsid w:val="00990A27"/>
    <w:rsid w:val="00991E01"/>
    <w:rsid w:val="009937D3"/>
    <w:rsid w:val="009975E1"/>
    <w:rsid w:val="009A614F"/>
    <w:rsid w:val="009B00AA"/>
    <w:rsid w:val="009B271D"/>
    <w:rsid w:val="009C1B3B"/>
    <w:rsid w:val="009C2404"/>
    <w:rsid w:val="009C25DC"/>
    <w:rsid w:val="009C4C5C"/>
    <w:rsid w:val="009D0645"/>
    <w:rsid w:val="009D1286"/>
    <w:rsid w:val="009D4373"/>
    <w:rsid w:val="009D5656"/>
    <w:rsid w:val="009E189C"/>
    <w:rsid w:val="009F462C"/>
    <w:rsid w:val="009F7E43"/>
    <w:rsid w:val="00A01AC2"/>
    <w:rsid w:val="00A034E3"/>
    <w:rsid w:val="00A0505F"/>
    <w:rsid w:val="00A0741B"/>
    <w:rsid w:val="00A10347"/>
    <w:rsid w:val="00A112E1"/>
    <w:rsid w:val="00A127AD"/>
    <w:rsid w:val="00A13BA2"/>
    <w:rsid w:val="00A1532C"/>
    <w:rsid w:val="00A156A0"/>
    <w:rsid w:val="00A16093"/>
    <w:rsid w:val="00A21380"/>
    <w:rsid w:val="00A27FDD"/>
    <w:rsid w:val="00A332D7"/>
    <w:rsid w:val="00A34DC3"/>
    <w:rsid w:val="00A37B74"/>
    <w:rsid w:val="00A40118"/>
    <w:rsid w:val="00A4044F"/>
    <w:rsid w:val="00A42B43"/>
    <w:rsid w:val="00A461A1"/>
    <w:rsid w:val="00A474F7"/>
    <w:rsid w:val="00A523DE"/>
    <w:rsid w:val="00A53FEC"/>
    <w:rsid w:val="00A55168"/>
    <w:rsid w:val="00A55347"/>
    <w:rsid w:val="00A556AC"/>
    <w:rsid w:val="00A62A79"/>
    <w:rsid w:val="00A647E0"/>
    <w:rsid w:val="00A72084"/>
    <w:rsid w:val="00A74712"/>
    <w:rsid w:val="00A76A9C"/>
    <w:rsid w:val="00A81F52"/>
    <w:rsid w:val="00A82101"/>
    <w:rsid w:val="00A84962"/>
    <w:rsid w:val="00A85CF9"/>
    <w:rsid w:val="00A86EEF"/>
    <w:rsid w:val="00A87FE0"/>
    <w:rsid w:val="00A907BC"/>
    <w:rsid w:val="00A94764"/>
    <w:rsid w:val="00A96E47"/>
    <w:rsid w:val="00A97CF8"/>
    <w:rsid w:val="00AA11EA"/>
    <w:rsid w:val="00AA17DF"/>
    <w:rsid w:val="00AA52E8"/>
    <w:rsid w:val="00AA6820"/>
    <w:rsid w:val="00AA760B"/>
    <w:rsid w:val="00AB0B4F"/>
    <w:rsid w:val="00AB22A5"/>
    <w:rsid w:val="00AB2E30"/>
    <w:rsid w:val="00AB584D"/>
    <w:rsid w:val="00AE2C31"/>
    <w:rsid w:val="00AE3025"/>
    <w:rsid w:val="00AE31F0"/>
    <w:rsid w:val="00AE6D08"/>
    <w:rsid w:val="00AF77C3"/>
    <w:rsid w:val="00AF7E06"/>
    <w:rsid w:val="00B048EA"/>
    <w:rsid w:val="00B111DF"/>
    <w:rsid w:val="00B118CF"/>
    <w:rsid w:val="00B12553"/>
    <w:rsid w:val="00B127A3"/>
    <w:rsid w:val="00B156DD"/>
    <w:rsid w:val="00B16843"/>
    <w:rsid w:val="00B17E12"/>
    <w:rsid w:val="00B20E43"/>
    <w:rsid w:val="00B23D78"/>
    <w:rsid w:val="00B23FFC"/>
    <w:rsid w:val="00B35F8B"/>
    <w:rsid w:val="00B424DB"/>
    <w:rsid w:val="00B5323B"/>
    <w:rsid w:val="00B54D4D"/>
    <w:rsid w:val="00B55275"/>
    <w:rsid w:val="00B614D4"/>
    <w:rsid w:val="00B64357"/>
    <w:rsid w:val="00B653BE"/>
    <w:rsid w:val="00B70F21"/>
    <w:rsid w:val="00B711EE"/>
    <w:rsid w:val="00B71694"/>
    <w:rsid w:val="00B71D44"/>
    <w:rsid w:val="00B7526F"/>
    <w:rsid w:val="00B82376"/>
    <w:rsid w:val="00B82891"/>
    <w:rsid w:val="00B82A01"/>
    <w:rsid w:val="00B91E4F"/>
    <w:rsid w:val="00B921B9"/>
    <w:rsid w:val="00B963B5"/>
    <w:rsid w:val="00BA1433"/>
    <w:rsid w:val="00BA1529"/>
    <w:rsid w:val="00BA20F9"/>
    <w:rsid w:val="00BA308C"/>
    <w:rsid w:val="00BA6864"/>
    <w:rsid w:val="00BA6C8F"/>
    <w:rsid w:val="00BC1812"/>
    <w:rsid w:val="00BC589C"/>
    <w:rsid w:val="00BC685D"/>
    <w:rsid w:val="00BD41FB"/>
    <w:rsid w:val="00BE076E"/>
    <w:rsid w:val="00BE6395"/>
    <w:rsid w:val="00BF0D8B"/>
    <w:rsid w:val="00BF3E5B"/>
    <w:rsid w:val="00BF5E40"/>
    <w:rsid w:val="00BF6839"/>
    <w:rsid w:val="00C10CDB"/>
    <w:rsid w:val="00C1407A"/>
    <w:rsid w:val="00C16674"/>
    <w:rsid w:val="00C16B0F"/>
    <w:rsid w:val="00C228B8"/>
    <w:rsid w:val="00C239EF"/>
    <w:rsid w:val="00C25519"/>
    <w:rsid w:val="00C25870"/>
    <w:rsid w:val="00C25F12"/>
    <w:rsid w:val="00C31CB1"/>
    <w:rsid w:val="00C31EAD"/>
    <w:rsid w:val="00C3467A"/>
    <w:rsid w:val="00C34754"/>
    <w:rsid w:val="00C35283"/>
    <w:rsid w:val="00C35CA7"/>
    <w:rsid w:val="00C37609"/>
    <w:rsid w:val="00C37FE1"/>
    <w:rsid w:val="00C43DB7"/>
    <w:rsid w:val="00C5008D"/>
    <w:rsid w:val="00C51A25"/>
    <w:rsid w:val="00C51E7A"/>
    <w:rsid w:val="00C527B9"/>
    <w:rsid w:val="00C57A1E"/>
    <w:rsid w:val="00C605EB"/>
    <w:rsid w:val="00C62D20"/>
    <w:rsid w:val="00C65C53"/>
    <w:rsid w:val="00C7255C"/>
    <w:rsid w:val="00C72C32"/>
    <w:rsid w:val="00C72E5E"/>
    <w:rsid w:val="00C749F2"/>
    <w:rsid w:val="00C74C46"/>
    <w:rsid w:val="00C751CC"/>
    <w:rsid w:val="00C8231D"/>
    <w:rsid w:val="00C832F7"/>
    <w:rsid w:val="00C8536C"/>
    <w:rsid w:val="00C85581"/>
    <w:rsid w:val="00C928CF"/>
    <w:rsid w:val="00C93DDC"/>
    <w:rsid w:val="00C94051"/>
    <w:rsid w:val="00C957AA"/>
    <w:rsid w:val="00C9667A"/>
    <w:rsid w:val="00C97487"/>
    <w:rsid w:val="00C97903"/>
    <w:rsid w:val="00C97B73"/>
    <w:rsid w:val="00CA6AFF"/>
    <w:rsid w:val="00CA7C77"/>
    <w:rsid w:val="00CB6F7D"/>
    <w:rsid w:val="00CC03F2"/>
    <w:rsid w:val="00CC0D51"/>
    <w:rsid w:val="00CD1769"/>
    <w:rsid w:val="00CD1CCB"/>
    <w:rsid w:val="00CE127D"/>
    <w:rsid w:val="00CE1D08"/>
    <w:rsid w:val="00CE1E58"/>
    <w:rsid w:val="00CE33D0"/>
    <w:rsid w:val="00CE44EE"/>
    <w:rsid w:val="00CE5981"/>
    <w:rsid w:val="00D02EF1"/>
    <w:rsid w:val="00D0313B"/>
    <w:rsid w:val="00D04DD3"/>
    <w:rsid w:val="00D05B5C"/>
    <w:rsid w:val="00D22273"/>
    <w:rsid w:val="00D22F3F"/>
    <w:rsid w:val="00D25740"/>
    <w:rsid w:val="00D328F6"/>
    <w:rsid w:val="00D32CB5"/>
    <w:rsid w:val="00D33112"/>
    <w:rsid w:val="00D3576C"/>
    <w:rsid w:val="00D52C62"/>
    <w:rsid w:val="00D56F6B"/>
    <w:rsid w:val="00D60E1F"/>
    <w:rsid w:val="00D61464"/>
    <w:rsid w:val="00D6401B"/>
    <w:rsid w:val="00D64976"/>
    <w:rsid w:val="00D71118"/>
    <w:rsid w:val="00D71E8D"/>
    <w:rsid w:val="00D7219F"/>
    <w:rsid w:val="00D755A4"/>
    <w:rsid w:val="00D764DE"/>
    <w:rsid w:val="00D77D58"/>
    <w:rsid w:val="00D8079E"/>
    <w:rsid w:val="00D82414"/>
    <w:rsid w:val="00D8444E"/>
    <w:rsid w:val="00D8459D"/>
    <w:rsid w:val="00D84CC5"/>
    <w:rsid w:val="00D85336"/>
    <w:rsid w:val="00D8760B"/>
    <w:rsid w:val="00D94A37"/>
    <w:rsid w:val="00D9667B"/>
    <w:rsid w:val="00DA3079"/>
    <w:rsid w:val="00DB3101"/>
    <w:rsid w:val="00DB34E2"/>
    <w:rsid w:val="00DB53FC"/>
    <w:rsid w:val="00DB55F1"/>
    <w:rsid w:val="00DC0171"/>
    <w:rsid w:val="00DC25C3"/>
    <w:rsid w:val="00DC2B7B"/>
    <w:rsid w:val="00DD0052"/>
    <w:rsid w:val="00DD1047"/>
    <w:rsid w:val="00DD3AD4"/>
    <w:rsid w:val="00DE1B13"/>
    <w:rsid w:val="00DE4B99"/>
    <w:rsid w:val="00DE4DB2"/>
    <w:rsid w:val="00DE63DE"/>
    <w:rsid w:val="00DF0FBE"/>
    <w:rsid w:val="00DF10EF"/>
    <w:rsid w:val="00DF4DC4"/>
    <w:rsid w:val="00E03D56"/>
    <w:rsid w:val="00E04B03"/>
    <w:rsid w:val="00E2674C"/>
    <w:rsid w:val="00E30C60"/>
    <w:rsid w:val="00E317EE"/>
    <w:rsid w:val="00E3361C"/>
    <w:rsid w:val="00E4321F"/>
    <w:rsid w:val="00E43EA8"/>
    <w:rsid w:val="00E475E9"/>
    <w:rsid w:val="00E51046"/>
    <w:rsid w:val="00E514B6"/>
    <w:rsid w:val="00E52F2D"/>
    <w:rsid w:val="00E54F99"/>
    <w:rsid w:val="00E61EED"/>
    <w:rsid w:val="00E723A5"/>
    <w:rsid w:val="00E726F7"/>
    <w:rsid w:val="00E739F9"/>
    <w:rsid w:val="00E815CF"/>
    <w:rsid w:val="00E82A1F"/>
    <w:rsid w:val="00E8550A"/>
    <w:rsid w:val="00E865E4"/>
    <w:rsid w:val="00E9143C"/>
    <w:rsid w:val="00E9331D"/>
    <w:rsid w:val="00E96396"/>
    <w:rsid w:val="00E97978"/>
    <w:rsid w:val="00EA2BB4"/>
    <w:rsid w:val="00EA3098"/>
    <w:rsid w:val="00EB06BF"/>
    <w:rsid w:val="00EB0D09"/>
    <w:rsid w:val="00EB1136"/>
    <w:rsid w:val="00EB179A"/>
    <w:rsid w:val="00EB21D3"/>
    <w:rsid w:val="00EB29D7"/>
    <w:rsid w:val="00EB6DB4"/>
    <w:rsid w:val="00EC0130"/>
    <w:rsid w:val="00EC1225"/>
    <w:rsid w:val="00EC2E0C"/>
    <w:rsid w:val="00EC5B0C"/>
    <w:rsid w:val="00EC6B0A"/>
    <w:rsid w:val="00EC6D4D"/>
    <w:rsid w:val="00ED1E09"/>
    <w:rsid w:val="00ED548E"/>
    <w:rsid w:val="00ED5698"/>
    <w:rsid w:val="00ED6E7F"/>
    <w:rsid w:val="00ED6F17"/>
    <w:rsid w:val="00EE008D"/>
    <w:rsid w:val="00EE529B"/>
    <w:rsid w:val="00EE7EF1"/>
    <w:rsid w:val="00EF0594"/>
    <w:rsid w:val="00EF10FF"/>
    <w:rsid w:val="00EF1922"/>
    <w:rsid w:val="00F018AA"/>
    <w:rsid w:val="00F03058"/>
    <w:rsid w:val="00F10664"/>
    <w:rsid w:val="00F14188"/>
    <w:rsid w:val="00F15155"/>
    <w:rsid w:val="00F21FCB"/>
    <w:rsid w:val="00F240D4"/>
    <w:rsid w:val="00F24981"/>
    <w:rsid w:val="00F320DB"/>
    <w:rsid w:val="00F342B7"/>
    <w:rsid w:val="00F35372"/>
    <w:rsid w:val="00F36623"/>
    <w:rsid w:val="00F410D5"/>
    <w:rsid w:val="00F4267E"/>
    <w:rsid w:val="00F44BFC"/>
    <w:rsid w:val="00F45D38"/>
    <w:rsid w:val="00F46424"/>
    <w:rsid w:val="00F52C57"/>
    <w:rsid w:val="00F52EB3"/>
    <w:rsid w:val="00F52EC9"/>
    <w:rsid w:val="00F549DC"/>
    <w:rsid w:val="00F57835"/>
    <w:rsid w:val="00F63476"/>
    <w:rsid w:val="00F63E9B"/>
    <w:rsid w:val="00F6471C"/>
    <w:rsid w:val="00F70B1E"/>
    <w:rsid w:val="00F714C5"/>
    <w:rsid w:val="00F758A3"/>
    <w:rsid w:val="00F75EB7"/>
    <w:rsid w:val="00F7691F"/>
    <w:rsid w:val="00F77776"/>
    <w:rsid w:val="00F80497"/>
    <w:rsid w:val="00F84725"/>
    <w:rsid w:val="00F859FC"/>
    <w:rsid w:val="00F87F3F"/>
    <w:rsid w:val="00F90790"/>
    <w:rsid w:val="00F91D79"/>
    <w:rsid w:val="00F947E1"/>
    <w:rsid w:val="00F951B3"/>
    <w:rsid w:val="00F96901"/>
    <w:rsid w:val="00F97E62"/>
    <w:rsid w:val="00FA160D"/>
    <w:rsid w:val="00FB23D5"/>
    <w:rsid w:val="00FB3DD9"/>
    <w:rsid w:val="00FB3EB9"/>
    <w:rsid w:val="00FC055E"/>
    <w:rsid w:val="00FC191A"/>
    <w:rsid w:val="00FC23CB"/>
    <w:rsid w:val="00FC2D22"/>
    <w:rsid w:val="00FD2A0A"/>
    <w:rsid w:val="00FD41C1"/>
    <w:rsid w:val="00FD535F"/>
    <w:rsid w:val="00FD6960"/>
    <w:rsid w:val="00FE0AC3"/>
    <w:rsid w:val="00FE0C98"/>
    <w:rsid w:val="00FE1175"/>
    <w:rsid w:val="00FE3719"/>
    <w:rsid w:val="00FE7DB0"/>
    <w:rsid w:val="00FF3464"/>
    <w:rsid w:val="00FF41E0"/>
    <w:rsid w:val="00FF53CE"/>
    <w:rsid w:val="00FF5EBB"/>
    <w:rsid w:val="00FF5FB9"/>
    <w:rsid w:val="00FF76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6E526"/>
  <w15:chartTrackingRefBased/>
  <w15:docId w15:val="{8D234283-2A96-4005-81DD-281B2F7E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4F6D15"/>
    <w:pPr>
      <w:jc w:val="both"/>
    </w:pPr>
    <w:rPr>
      <w:rFonts w:ascii="Times New Roman" w:hAnsi="Times New Roman"/>
      <w:color w:val="000000" w:themeColor="text1"/>
      <w:sz w:val="22"/>
      <w:lang w:val="en-US"/>
    </w:rPr>
  </w:style>
  <w:style w:type="paragraph" w:styleId="Heading1">
    <w:name w:val="heading 1"/>
    <w:basedOn w:val="Normal"/>
    <w:next w:val="Normal"/>
    <w:link w:val="Heading1Ch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6D15"/>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4F6D1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F6D1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6D1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6D1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6D1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6D1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D15"/>
    <w:pPr>
      <w:tabs>
        <w:tab w:val="center" w:pos="4536"/>
        <w:tab w:val="right" w:pos="9072"/>
      </w:tabs>
    </w:pPr>
  </w:style>
  <w:style w:type="character" w:customStyle="1" w:styleId="HeaderChar">
    <w:name w:val="Header Char"/>
    <w:basedOn w:val="DefaultParagraphFont"/>
    <w:link w:val="Header"/>
    <w:uiPriority w:val="99"/>
    <w:rsid w:val="004F6D15"/>
    <w:rPr>
      <w:rFonts w:ascii="Times New Roman" w:hAnsi="Times New Roman"/>
      <w:color w:val="000000" w:themeColor="text1"/>
      <w:sz w:val="22"/>
      <w:lang w:val="en-US"/>
    </w:rPr>
  </w:style>
  <w:style w:type="paragraph" w:styleId="Footer">
    <w:name w:val="footer"/>
    <w:basedOn w:val="Normal"/>
    <w:link w:val="FooterChar"/>
    <w:uiPriority w:val="99"/>
    <w:unhideWhenUsed/>
    <w:rsid w:val="003741D9"/>
    <w:pPr>
      <w:tabs>
        <w:tab w:val="center" w:pos="4536"/>
        <w:tab w:val="right" w:pos="9072"/>
      </w:tabs>
    </w:pPr>
  </w:style>
  <w:style w:type="character" w:customStyle="1" w:styleId="FooterChar">
    <w:name w:val="Footer Char"/>
    <w:basedOn w:val="DefaultParagraphFont"/>
    <w:link w:val="Footer"/>
    <w:uiPriority w:val="99"/>
    <w:rsid w:val="003741D9"/>
    <w:rPr>
      <w:lang w:val="en-US"/>
    </w:rPr>
  </w:style>
  <w:style w:type="paragraph" w:styleId="Title">
    <w:name w:val="Title"/>
    <w:basedOn w:val="Normal"/>
    <w:next w:val="Normal"/>
    <w:link w:val="TitleChar"/>
    <w:uiPriority w:val="10"/>
    <w:qFormat/>
    <w:rsid w:val="003741D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41D9"/>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3741D9"/>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741D9"/>
    <w:rPr>
      <w:rFonts w:eastAsiaTheme="minorEastAsia"/>
      <w:color w:val="5A5A5A" w:themeColor="text1" w:themeTint="A5"/>
      <w:spacing w:val="15"/>
      <w:sz w:val="22"/>
      <w:szCs w:val="22"/>
      <w:lang w:val="en-US"/>
    </w:rPr>
  </w:style>
  <w:style w:type="character" w:styleId="SubtleEmphasis">
    <w:name w:val="Subtle Emphasis"/>
    <w:basedOn w:val="DefaultParagraphFont"/>
    <w:uiPriority w:val="19"/>
    <w:qFormat/>
    <w:rsid w:val="003741D9"/>
    <w:rPr>
      <w:i/>
      <w:iCs/>
      <w:color w:val="404040" w:themeColor="text1" w:themeTint="BF"/>
    </w:rPr>
  </w:style>
  <w:style w:type="character" w:customStyle="1" w:styleId="Heading2Char">
    <w:name w:val="Heading 2 Char"/>
    <w:basedOn w:val="DefaultParagraphFont"/>
    <w:link w:val="Heading2"/>
    <w:uiPriority w:val="9"/>
    <w:rsid w:val="004F6D15"/>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4F6D15"/>
    <w:rPr>
      <w:rFonts w:asciiTheme="majorHAnsi" w:eastAsiaTheme="majorEastAsia" w:hAnsiTheme="majorHAnsi" w:cstheme="majorBidi"/>
      <w:color w:val="2F5496" w:themeColor="accent1" w:themeShade="BF"/>
      <w:sz w:val="32"/>
      <w:szCs w:val="32"/>
      <w:lang w:val="en-US"/>
    </w:rPr>
  </w:style>
  <w:style w:type="character" w:styleId="PageNumber">
    <w:name w:val="page number"/>
    <w:basedOn w:val="DefaultParagraphFont"/>
    <w:uiPriority w:val="99"/>
    <w:semiHidden/>
    <w:unhideWhenUsed/>
    <w:rsid w:val="001A70AB"/>
  </w:style>
  <w:style w:type="table" w:styleId="TableGrid">
    <w:name w:val="Table Grid"/>
    <w:basedOn w:val="Table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6D15"/>
    <w:rPr>
      <w:color w:val="0000FF"/>
      <w:u w:val="single"/>
    </w:rPr>
  </w:style>
  <w:style w:type="character" w:customStyle="1" w:styleId="Mentionnonrsolue1">
    <w:name w:val="Mention non résolue1"/>
    <w:basedOn w:val="DefaultParagraphFont"/>
    <w:uiPriority w:val="99"/>
    <w:semiHidden/>
    <w:unhideWhenUsed/>
    <w:rsid w:val="00A74712"/>
    <w:rPr>
      <w:color w:val="605E5C"/>
      <w:shd w:val="clear" w:color="auto" w:fill="E1DFDD"/>
    </w:rPr>
  </w:style>
  <w:style w:type="character" w:styleId="FollowedHyperlink">
    <w:name w:val="FollowedHyperlink"/>
    <w:basedOn w:val="DefaultParagraphFont"/>
    <w:uiPriority w:val="99"/>
    <w:semiHidden/>
    <w:unhideWhenUsed/>
    <w:rsid w:val="00A74712"/>
    <w:rPr>
      <w:color w:val="954F72" w:themeColor="followedHyperlink"/>
      <w:u w:val="single"/>
    </w:rPr>
  </w:style>
  <w:style w:type="character" w:customStyle="1" w:styleId="Heading3Char">
    <w:name w:val="Heading 3 Char"/>
    <w:basedOn w:val="DefaultParagraphFont"/>
    <w:link w:val="Heading3"/>
    <w:uiPriority w:val="9"/>
    <w:rsid w:val="004F6D15"/>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4F6D15"/>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4F6D15"/>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4F6D15"/>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4F6D15"/>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4F6D15"/>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F6D15"/>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Heading1"/>
    <w:qFormat/>
    <w:rsid w:val="00414B24"/>
    <w:pPr>
      <w:spacing w:before="480" w:after="240"/>
    </w:pPr>
    <w:rPr>
      <w:rFonts w:asciiTheme="minorHAnsi" w:hAnsiTheme="minorHAnsi" w:cstheme="minorHAnsi"/>
      <w:b/>
      <w:color w:val="000000" w:themeColor="text1"/>
    </w:rPr>
  </w:style>
  <w:style w:type="character" w:styleId="LineNumber">
    <w:name w:val="line number"/>
    <w:basedOn w:val="DefaultParagraphFont"/>
    <w:uiPriority w:val="99"/>
    <w:semiHidden/>
    <w:unhideWhenUsed/>
    <w:rsid w:val="006E1F04"/>
  </w:style>
  <w:style w:type="character" w:styleId="CommentReference">
    <w:name w:val="annotation reference"/>
    <w:basedOn w:val="DefaultParagraphFont"/>
    <w:uiPriority w:val="99"/>
    <w:semiHidden/>
    <w:unhideWhenUsed/>
    <w:rsid w:val="00705110"/>
    <w:rPr>
      <w:sz w:val="16"/>
      <w:szCs w:val="16"/>
    </w:rPr>
  </w:style>
  <w:style w:type="paragraph" w:styleId="CommentText">
    <w:name w:val="annotation text"/>
    <w:basedOn w:val="Normal"/>
    <w:link w:val="CommentTextChar"/>
    <w:uiPriority w:val="99"/>
    <w:unhideWhenUsed/>
    <w:rsid w:val="00705110"/>
    <w:rPr>
      <w:sz w:val="20"/>
      <w:szCs w:val="20"/>
    </w:rPr>
  </w:style>
  <w:style w:type="character" w:customStyle="1" w:styleId="CommentTextChar">
    <w:name w:val="Comment Text Char"/>
    <w:basedOn w:val="DefaultParagraphFont"/>
    <w:link w:val="CommentText"/>
    <w:uiPriority w:val="99"/>
    <w:rsid w:val="00705110"/>
    <w:rPr>
      <w:sz w:val="20"/>
      <w:szCs w:val="20"/>
      <w:lang w:val="en-US"/>
    </w:rPr>
  </w:style>
  <w:style w:type="paragraph" w:styleId="CommentSubject">
    <w:name w:val="annotation subject"/>
    <w:basedOn w:val="CommentText"/>
    <w:next w:val="CommentText"/>
    <w:link w:val="CommentSubjectChar"/>
    <w:uiPriority w:val="99"/>
    <w:semiHidden/>
    <w:unhideWhenUsed/>
    <w:rsid w:val="00705110"/>
    <w:rPr>
      <w:b/>
      <w:bCs/>
    </w:rPr>
  </w:style>
  <w:style w:type="character" w:customStyle="1" w:styleId="CommentSubjectChar">
    <w:name w:val="Comment Subject Char"/>
    <w:basedOn w:val="CommentTextChar"/>
    <w:link w:val="CommentSubject"/>
    <w:uiPriority w:val="99"/>
    <w:semiHidden/>
    <w:rsid w:val="00705110"/>
    <w:rPr>
      <w:b/>
      <w:bCs/>
      <w:sz w:val="20"/>
      <w:szCs w:val="20"/>
      <w:lang w:val="en-US"/>
    </w:rPr>
  </w:style>
  <w:style w:type="paragraph" w:styleId="BalloonText">
    <w:name w:val="Balloon Text"/>
    <w:basedOn w:val="Normal"/>
    <w:link w:val="BalloonTextChar"/>
    <w:uiPriority w:val="99"/>
    <w:semiHidden/>
    <w:unhideWhenUsed/>
    <w:rsid w:val="00705110"/>
    <w:rPr>
      <w:sz w:val="18"/>
      <w:szCs w:val="18"/>
    </w:rPr>
  </w:style>
  <w:style w:type="character" w:customStyle="1" w:styleId="BalloonTextChar">
    <w:name w:val="Balloon Text Char"/>
    <w:basedOn w:val="DefaultParagraphFont"/>
    <w:link w:val="BalloonText"/>
    <w:uiPriority w:val="99"/>
    <w:semiHidden/>
    <w:rsid w:val="00705110"/>
    <w:rPr>
      <w:rFonts w:ascii="Times New Roman" w:hAnsi="Times New Roman" w:cs="Times New Roman"/>
      <w:sz w:val="18"/>
      <w:szCs w:val="18"/>
      <w:lang w:val="en-US"/>
    </w:rPr>
  </w:style>
  <w:style w:type="paragraph" w:styleId="TOC1">
    <w:name w:val="toc 1"/>
    <w:basedOn w:val="Normal"/>
    <w:next w:val="Normal"/>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4F6D15"/>
    <w:pPr>
      <w:keepNext/>
      <w:spacing w:before="280" w:after="280"/>
      <w:jc w:val="center"/>
    </w:pPr>
    <w:rPr>
      <w:b/>
      <w:color w:val="000000" w:themeColor="text1"/>
      <w:lang w:val="en-US"/>
    </w:rPr>
  </w:style>
  <w:style w:type="paragraph" w:customStyle="1" w:styleId="PCJtext">
    <w:name w:val="PCJ text"/>
    <w:qFormat/>
    <w:rsid w:val="004F6D15"/>
    <w:pPr>
      <w:spacing w:after="260"/>
      <w:ind w:firstLine="318"/>
      <w:contextualSpacing/>
      <w:jc w:val="both"/>
    </w:pPr>
    <w:rPr>
      <w:rFonts w:eastAsia="Times New Roman" w:cstheme="minorHAnsi"/>
      <w:noProof/>
      <w:sz w:val="21"/>
      <w:lang w:val="en-US" w:eastAsia="fr-FR"/>
    </w:rPr>
  </w:style>
  <w:style w:type="paragraph" w:styleId="TOC2">
    <w:name w:val="toc 2"/>
    <w:basedOn w:val="Normal"/>
    <w:next w:val="Normal"/>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567BF7"/>
    <w:pPr>
      <w:spacing w:after="240"/>
      <w:jc w:val="center"/>
    </w:pPr>
    <w:rPr>
      <w:sz w:val="18"/>
    </w:rPr>
  </w:style>
  <w:style w:type="paragraph" w:customStyle="1" w:styleId="PCJFigure">
    <w:name w:val="PCJ Figure"/>
    <w:next w:val="PCJtext"/>
    <w:qFormat/>
    <w:rsid w:val="004F6D15"/>
    <w:pPr>
      <w:spacing w:before="240" w:after="240"/>
      <w:jc w:val="center"/>
    </w:pPr>
    <w:rPr>
      <w:rFonts w:eastAsia="Times New Roman" w:cstheme="minorHAnsi"/>
      <w:noProof/>
      <w:sz w:val="21"/>
      <w:lang w:eastAsia="fr-FR"/>
    </w:rPr>
  </w:style>
  <w:style w:type="character" w:customStyle="1" w:styleId="Mentionnonrsolue2">
    <w:name w:val="Mention non résolue2"/>
    <w:basedOn w:val="DefaultParagraphFont"/>
    <w:uiPriority w:val="99"/>
    <w:semiHidden/>
    <w:unhideWhenUsed/>
    <w:rsid w:val="004F6D15"/>
    <w:rPr>
      <w:color w:val="605E5C"/>
      <w:shd w:val="clear" w:color="auto" w:fill="E1DFDD"/>
    </w:rPr>
  </w:style>
  <w:style w:type="paragraph" w:customStyle="1" w:styleId="PCJtablelegend">
    <w:name w:val="PCJ table legend"/>
    <w:basedOn w:val="PCJtext"/>
    <w:next w:val="PCJtext"/>
    <w:qFormat/>
    <w:rsid w:val="00567BF7"/>
    <w:pPr>
      <w:spacing w:before="240" w:after="240"/>
      <w:jc w:val="center"/>
    </w:pPr>
    <w:rPr>
      <w:color w:val="000000" w:themeColor="text1"/>
      <w:sz w:val="18"/>
    </w:rPr>
  </w:style>
  <w:style w:type="paragraph" w:customStyle="1" w:styleId="PCJTable">
    <w:name w:val="PCJ Table"/>
    <w:next w:val="PCJtext"/>
    <w:qFormat/>
    <w:rsid w:val="004F6D15"/>
    <w:pPr>
      <w:widowControl w:val="0"/>
    </w:pPr>
    <w:rPr>
      <w:rFonts w:cstheme="minorHAnsi"/>
      <w:noProof/>
      <w:color w:val="000000" w:themeColor="text1"/>
      <w:sz w:val="16"/>
      <w:lang w:val="en-US"/>
    </w:rPr>
  </w:style>
  <w:style w:type="paragraph" w:customStyle="1" w:styleId="PCJEquation">
    <w:name w:val="PCJ Equation"/>
    <w:basedOn w:val="PCJtext"/>
    <w:qFormat/>
    <w:rsid w:val="004F6D15"/>
    <w:pPr>
      <w:numPr>
        <w:numId w:val="5"/>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4F6D15"/>
    <w:pPr>
      <w:spacing w:after="240"/>
      <w:contextualSpacing/>
      <w:jc w:val="center"/>
    </w:pPr>
    <w:rPr>
      <w:rFonts w:eastAsia="Times New Roman" w:cstheme="minorHAnsi"/>
      <w:noProof/>
      <w:sz w:val="18"/>
      <w:lang w:val="en-US"/>
    </w:rPr>
  </w:style>
  <w:style w:type="character" w:customStyle="1" w:styleId="PCJnotetableCar">
    <w:name w:val="PCJ note table Car"/>
    <w:basedOn w:val="DefaultParagraphFont"/>
    <w:link w:val="PCJnotetable"/>
    <w:rsid w:val="004F6D15"/>
    <w:rPr>
      <w:rFonts w:eastAsia="Times New Roman" w:cstheme="minorHAnsi"/>
      <w:noProof/>
      <w:sz w:val="18"/>
      <w:lang w:val="en-US"/>
    </w:rPr>
  </w:style>
  <w:style w:type="table" w:styleId="PlainTable4">
    <w:name w:val="Plain Table 4"/>
    <w:basedOn w:val="Table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4F6D15"/>
    <w:pPr>
      <w:keepNext/>
      <w:spacing w:before="120" w:after="0"/>
      <w:ind w:firstLine="0"/>
    </w:pPr>
    <w:rPr>
      <w:i/>
    </w:rPr>
  </w:style>
  <w:style w:type="character" w:styleId="PlaceholderText">
    <w:name w:val="Placeholder Text"/>
    <w:basedOn w:val="DefaultParagraphFont"/>
    <w:uiPriority w:val="99"/>
    <w:semiHidden/>
    <w:rsid w:val="004F6D15"/>
    <w:rPr>
      <w:color w:val="808080"/>
    </w:rPr>
  </w:style>
  <w:style w:type="paragraph" w:styleId="TOCHeading">
    <w:name w:val="TOC Heading"/>
    <w:basedOn w:val="Heading1"/>
    <w:next w:val="Normal"/>
    <w:uiPriority w:val="39"/>
    <w:unhideWhenUsed/>
    <w:qFormat/>
    <w:rsid w:val="00A96E47"/>
    <w:pPr>
      <w:spacing w:line="259" w:lineRule="auto"/>
      <w:jc w:val="left"/>
      <w:outlineLvl w:val="9"/>
    </w:pPr>
    <w:rPr>
      <w:lang w:val="fr-FR" w:eastAsia="fr-FR"/>
    </w:rPr>
  </w:style>
  <w:style w:type="paragraph" w:styleId="NormalWeb">
    <w:name w:val="Normal (Web)"/>
    <w:basedOn w:val="Normal"/>
    <w:uiPriority w:val="99"/>
    <w:unhideWhenUsed/>
    <w:rsid w:val="00CE5981"/>
    <w:pPr>
      <w:spacing w:before="100" w:beforeAutospacing="1" w:after="100" w:afterAutospacing="1"/>
      <w:jc w:val="left"/>
    </w:pPr>
    <w:rPr>
      <w:rFonts w:eastAsia="Times New Roman" w:cs="Times New Roman"/>
      <w:color w:val="auto"/>
      <w:sz w:val="24"/>
      <w:lang w:val="fr-FR" w:eastAsia="fr-FR"/>
    </w:rPr>
  </w:style>
  <w:style w:type="paragraph" w:styleId="Caption">
    <w:name w:val="caption"/>
    <w:basedOn w:val="Normal"/>
    <w:next w:val="Normal"/>
    <w:uiPriority w:val="35"/>
    <w:unhideWhenUsed/>
    <w:qFormat/>
    <w:rsid w:val="00693429"/>
    <w:pPr>
      <w:spacing w:after="200"/>
    </w:pPr>
    <w:rPr>
      <w:i/>
      <w:iCs/>
      <w:color w:val="44546A" w:themeColor="text2"/>
      <w:sz w:val="18"/>
      <w:szCs w:val="18"/>
    </w:rPr>
  </w:style>
  <w:style w:type="paragraph" w:styleId="Revision">
    <w:name w:val="Revision"/>
    <w:hidden/>
    <w:uiPriority w:val="99"/>
    <w:semiHidden/>
    <w:rsid w:val="007C03B6"/>
    <w:rPr>
      <w:rFonts w:ascii="Times New Roman" w:hAnsi="Times New Roman"/>
      <w:color w:val="000000" w:themeColor="text1"/>
      <w:sz w:val="22"/>
      <w:lang w:val="en-US"/>
    </w:rPr>
  </w:style>
  <w:style w:type="character" w:styleId="UnresolvedMention">
    <w:name w:val="Unresolved Mention"/>
    <w:basedOn w:val="DefaultParagraphFont"/>
    <w:uiPriority w:val="99"/>
    <w:semiHidden/>
    <w:unhideWhenUsed/>
    <w:rsid w:val="00B17E12"/>
    <w:rPr>
      <w:color w:val="605E5C"/>
      <w:shd w:val="clear" w:color="auto" w:fill="E1DFDD"/>
    </w:rPr>
  </w:style>
  <w:style w:type="paragraph" w:styleId="FootnoteText">
    <w:name w:val="footnote text"/>
    <w:basedOn w:val="Normal"/>
    <w:link w:val="FootnoteTextChar"/>
    <w:uiPriority w:val="99"/>
    <w:semiHidden/>
    <w:unhideWhenUsed/>
    <w:rsid w:val="00C16674"/>
    <w:rPr>
      <w:sz w:val="20"/>
      <w:szCs w:val="20"/>
    </w:rPr>
  </w:style>
  <w:style w:type="character" w:customStyle="1" w:styleId="FootnoteTextChar">
    <w:name w:val="Footnote Text Char"/>
    <w:basedOn w:val="DefaultParagraphFont"/>
    <w:link w:val="FootnoteText"/>
    <w:uiPriority w:val="99"/>
    <w:semiHidden/>
    <w:rsid w:val="00C16674"/>
    <w:rPr>
      <w:rFonts w:ascii="Times New Roman" w:hAnsi="Times New Roman"/>
      <w:color w:val="000000" w:themeColor="text1"/>
      <w:sz w:val="20"/>
      <w:szCs w:val="20"/>
      <w:lang w:val="en-US"/>
    </w:rPr>
  </w:style>
  <w:style w:type="character" w:styleId="FootnoteReference">
    <w:name w:val="footnote reference"/>
    <w:basedOn w:val="DefaultParagraphFont"/>
    <w:uiPriority w:val="99"/>
    <w:semiHidden/>
    <w:unhideWhenUsed/>
    <w:rsid w:val="00C166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610">
      <w:bodyDiv w:val="1"/>
      <w:marLeft w:val="0"/>
      <w:marRight w:val="0"/>
      <w:marTop w:val="0"/>
      <w:marBottom w:val="0"/>
      <w:divBdr>
        <w:top w:val="none" w:sz="0" w:space="0" w:color="auto"/>
        <w:left w:val="none" w:sz="0" w:space="0" w:color="auto"/>
        <w:bottom w:val="none" w:sz="0" w:space="0" w:color="auto"/>
        <w:right w:val="none" w:sz="0" w:space="0" w:color="auto"/>
      </w:divBdr>
    </w:div>
    <w:div w:id="9793958">
      <w:bodyDiv w:val="1"/>
      <w:marLeft w:val="0"/>
      <w:marRight w:val="0"/>
      <w:marTop w:val="0"/>
      <w:marBottom w:val="0"/>
      <w:divBdr>
        <w:top w:val="none" w:sz="0" w:space="0" w:color="auto"/>
        <w:left w:val="none" w:sz="0" w:space="0" w:color="auto"/>
        <w:bottom w:val="none" w:sz="0" w:space="0" w:color="auto"/>
        <w:right w:val="none" w:sz="0" w:space="0" w:color="auto"/>
      </w:divBdr>
    </w:div>
    <w:div w:id="15008089">
      <w:bodyDiv w:val="1"/>
      <w:marLeft w:val="0"/>
      <w:marRight w:val="0"/>
      <w:marTop w:val="0"/>
      <w:marBottom w:val="0"/>
      <w:divBdr>
        <w:top w:val="none" w:sz="0" w:space="0" w:color="auto"/>
        <w:left w:val="none" w:sz="0" w:space="0" w:color="auto"/>
        <w:bottom w:val="none" w:sz="0" w:space="0" w:color="auto"/>
        <w:right w:val="none" w:sz="0" w:space="0" w:color="auto"/>
      </w:divBdr>
    </w:div>
    <w:div w:id="34619814">
      <w:bodyDiv w:val="1"/>
      <w:marLeft w:val="0"/>
      <w:marRight w:val="0"/>
      <w:marTop w:val="0"/>
      <w:marBottom w:val="0"/>
      <w:divBdr>
        <w:top w:val="none" w:sz="0" w:space="0" w:color="auto"/>
        <w:left w:val="none" w:sz="0" w:space="0" w:color="auto"/>
        <w:bottom w:val="none" w:sz="0" w:space="0" w:color="auto"/>
        <w:right w:val="none" w:sz="0" w:space="0" w:color="auto"/>
      </w:divBdr>
    </w:div>
    <w:div w:id="43678488">
      <w:bodyDiv w:val="1"/>
      <w:marLeft w:val="0"/>
      <w:marRight w:val="0"/>
      <w:marTop w:val="0"/>
      <w:marBottom w:val="0"/>
      <w:divBdr>
        <w:top w:val="none" w:sz="0" w:space="0" w:color="auto"/>
        <w:left w:val="none" w:sz="0" w:space="0" w:color="auto"/>
        <w:bottom w:val="none" w:sz="0" w:space="0" w:color="auto"/>
        <w:right w:val="none" w:sz="0" w:space="0" w:color="auto"/>
      </w:divBdr>
    </w:div>
    <w:div w:id="50855983">
      <w:bodyDiv w:val="1"/>
      <w:marLeft w:val="0"/>
      <w:marRight w:val="0"/>
      <w:marTop w:val="0"/>
      <w:marBottom w:val="0"/>
      <w:divBdr>
        <w:top w:val="none" w:sz="0" w:space="0" w:color="auto"/>
        <w:left w:val="none" w:sz="0" w:space="0" w:color="auto"/>
        <w:bottom w:val="none" w:sz="0" w:space="0" w:color="auto"/>
        <w:right w:val="none" w:sz="0" w:space="0" w:color="auto"/>
      </w:divBdr>
    </w:div>
    <w:div w:id="51850564">
      <w:bodyDiv w:val="1"/>
      <w:marLeft w:val="0"/>
      <w:marRight w:val="0"/>
      <w:marTop w:val="0"/>
      <w:marBottom w:val="0"/>
      <w:divBdr>
        <w:top w:val="none" w:sz="0" w:space="0" w:color="auto"/>
        <w:left w:val="none" w:sz="0" w:space="0" w:color="auto"/>
        <w:bottom w:val="none" w:sz="0" w:space="0" w:color="auto"/>
        <w:right w:val="none" w:sz="0" w:space="0" w:color="auto"/>
      </w:divBdr>
    </w:div>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9868">
      <w:bodyDiv w:val="1"/>
      <w:marLeft w:val="0"/>
      <w:marRight w:val="0"/>
      <w:marTop w:val="0"/>
      <w:marBottom w:val="0"/>
      <w:divBdr>
        <w:top w:val="none" w:sz="0" w:space="0" w:color="auto"/>
        <w:left w:val="none" w:sz="0" w:space="0" w:color="auto"/>
        <w:bottom w:val="none" w:sz="0" w:space="0" w:color="auto"/>
        <w:right w:val="none" w:sz="0" w:space="0" w:color="auto"/>
      </w:divBdr>
    </w:div>
    <w:div w:id="60370824">
      <w:bodyDiv w:val="1"/>
      <w:marLeft w:val="0"/>
      <w:marRight w:val="0"/>
      <w:marTop w:val="0"/>
      <w:marBottom w:val="0"/>
      <w:divBdr>
        <w:top w:val="none" w:sz="0" w:space="0" w:color="auto"/>
        <w:left w:val="none" w:sz="0" w:space="0" w:color="auto"/>
        <w:bottom w:val="none" w:sz="0" w:space="0" w:color="auto"/>
        <w:right w:val="none" w:sz="0" w:space="0" w:color="auto"/>
      </w:divBdr>
    </w:div>
    <w:div w:id="76170461">
      <w:bodyDiv w:val="1"/>
      <w:marLeft w:val="0"/>
      <w:marRight w:val="0"/>
      <w:marTop w:val="0"/>
      <w:marBottom w:val="0"/>
      <w:divBdr>
        <w:top w:val="none" w:sz="0" w:space="0" w:color="auto"/>
        <w:left w:val="none" w:sz="0" w:space="0" w:color="auto"/>
        <w:bottom w:val="none" w:sz="0" w:space="0" w:color="auto"/>
        <w:right w:val="none" w:sz="0" w:space="0" w:color="auto"/>
      </w:divBdr>
    </w:div>
    <w:div w:id="82647403">
      <w:bodyDiv w:val="1"/>
      <w:marLeft w:val="0"/>
      <w:marRight w:val="0"/>
      <w:marTop w:val="0"/>
      <w:marBottom w:val="0"/>
      <w:divBdr>
        <w:top w:val="none" w:sz="0" w:space="0" w:color="auto"/>
        <w:left w:val="none" w:sz="0" w:space="0" w:color="auto"/>
        <w:bottom w:val="none" w:sz="0" w:space="0" w:color="auto"/>
        <w:right w:val="none" w:sz="0" w:space="0" w:color="auto"/>
      </w:divBdr>
    </w:div>
    <w:div w:id="84233932">
      <w:bodyDiv w:val="1"/>
      <w:marLeft w:val="0"/>
      <w:marRight w:val="0"/>
      <w:marTop w:val="0"/>
      <w:marBottom w:val="0"/>
      <w:divBdr>
        <w:top w:val="none" w:sz="0" w:space="0" w:color="auto"/>
        <w:left w:val="none" w:sz="0" w:space="0" w:color="auto"/>
        <w:bottom w:val="none" w:sz="0" w:space="0" w:color="auto"/>
        <w:right w:val="none" w:sz="0" w:space="0" w:color="auto"/>
      </w:divBdr>
      <w:divsChild>
        <w:div w:id="1244683251">
          <w:marLeft w:val="480"/>
          <w:marRight w:val="0"/>
          <w:marTop w:val="0"/>
          <w:marBottom w:val="0"/>
          <w:divBdr>
            <w:top w:val="none" w:sz="0" w:space="0" w:color="auto"/>
            <w:left w:val="none" w:sz="0" w:space="0" w:color="auto"/>
            <w:bottom w:val="none" w:sz="0" w:space="0" w:color="auto"/>
            <w:right w:val="none" w:sz="0" w:space="0" w:color="auto"/>
          </w:divBdr>
        </w:div>
        <w:div w:id="549342671">
          <w:marLeft w:val="480"/>
          <w:marRight w:val="0"/>
          <w:marTop w:val="0"/>
          <w:marBottom w:val="0"/>
          <w:divBdr>
            <w:top w:val="none" w:sz="0" w:space="0" w:color="auto"/>
            <w:left w:val="none" w:sz="0" w:space="0" w:color="auto"/>
            <w:bottom w:val="none" w:sz="0" w:space="0" w:color="auto"/>
            <w:right w:val="none" w:sz="0" w:space="0" w:color="auto"/>
          </w:divBdr>
        </w:div>
        <w:div w:id="177088463">
          <w:marLeft w:val="480"/>
          <w:marRight w:val="0"/>
          <w:marTop w:val="0"/>
          <w:marBottom w:val="0"/>
          <w:divBdr>
            <w:top w:val="none" w:sz="0" w:space="0" w:color="auto"/>
            <w:left w:val="none" w:sz="0" w:space="0" w:color="auto"/>
            <w:bottom w:val="none" w:sz="0" w:space="0" w:color="auto"/>
            <w:right w:val="none" w:sz="0" w:space="0" w:color="auto"/>
          </w:divBdr>
        </w:div>
        <w:div w:id="844056277">
          <w:marLeft w:val="480"/>
          <w:marRight w:val="0"/>
          <w:marTop w:val="0"/>
          <w:marBottom w:val="0"/>
          <w:divBdr>
            <w:top w:val="none" w:sz="0" w:space="0" w:color="auto"/>
            <w:left w:val="none" w:sz="0" w:space="0" w:color="auto"/>
            <w:bottom w:val="none" w:sz="0" w:space="0" w:color="auto"/>
            <w:right w:val="none" w:sz="0" w:space="0" w:color="auto"/>
          </w:divBdr>
        </w:div>
        <w:div w:id="1972399151">
          <w:marLeft w:val="480"/>
          <w:marRight w:val="0"/>
          <w:marTop w:val="0"/>
          <w:marBottom w:val="0"/>
          <w:divBdr>
            <w:top w:val="none" w:sz="0" w:space="0" w:color="auto"/>
            <w:left w:val="none" w:sz="0" w:space="0" w:color="auto"/>
            <w:bottom w:val="none" w:sz="0" w:space="0" w:color="auto"/>
            <w:right w:val="none" w:sz="0" w:space="0" w:color="auto"/>
          </w:divBdr>
        </w:div>
        <w:div w:id="1651252273">
          <w:marLeft w:val="480"/>
          <w:marRight w:val="0"/>
          <w:marTop w:val="0"/>
          <w:marBottom w:val="0"/>
          <w:divBdr>
            <w:top w:val="none" w:sz="0" w:space="0" w:color="auto"/>
            <w:left w:val="none" w:sz="0" w:space="0" w:color="auto"/>
            <w:bottom w:val="none" w:sz="0" w:space="0" w:color="auto"/>
            <w:right w:val="none" w:sz="0" w:space="0" w:color="auto"/>
          </w:divBdr>
        </w:div>
        <w:div w:id="628436061">
          <w:marLeft w:val="480"/>
          <w:marRight w:val="0"/>
          <w:marTop w:val="0"/>
          <w:marBottom w:val="0"/>
          <w:divBdr>
            <w:top w:val="none" w:sz="0" w:space="0" w:color="auto"/>
            <w:left w:val="none" w:sz="0" w:space="0" w:color="auto"/>
            <w:bottom w:val="none" w:sz="0" w:space="0" w:color="auto"/>
            <w:right w:val="none" w:sz="0" w:space="0" w:color="auto"/>
          </w:divBdr>
        </w:div>
        <w:div w:id="281113339">
          <w:marLeft w:val="480"/>
          <w:marRight w:val="0"/>
          <w:marTop w:val="0"/>
          <w:marBottom w:val="0"/>
          <w:divBdr>
            <w:top w:val="none" w:sz="0" w:space="0" w:color="auto"/>
            <w:left w:val="none" w:sz="0" w:space="0" w:color="auto"/>
            <w:bottom w:val="none" w:sz="0" w:space="0" w:color="auto"/>
            <w:right w:val="none" w:sz="0" w:space="0" w:color="auto"/>
          </w:divBdr>
        </w:div>
        <w:div w:id="692921885">
          <w:marLeft w:val="480"/>
          <w:marRight w:val="0"/>
          <w:marTop w:val="0"/>
          <w:marBottom w:val="0"/>
          <w:divBdr>
            <w:top w:val="none" w:sz="0" w:space="0" w:color="auto"/>
            <w:left w:val="none" w:sz="0" w:space="0" w:color="auto"/>
            <w:bottom w:val="none" w:sz="0" w:space="0" w:color="auto"/>
            <w:right w:val="none" w:sz="0" w:space="0" w:color="auto"/>
          </w:divBdr>
        </w:div>
        <w:div w:id="1035040431">
          <w:marLeft w:val="480"/>
          <w:marRight w:val="0"/>
          <w:marTop w:val="0"/>
          <w:marBottom w:val="0"/>
          <w:divBdr>
            <w:top w:val="none" w:sz="0" w:space="0" w:color="auto"/>
            <w:left w:val="none" w:sz="0" w:space="0" w:color="auto"/>
            <w:bottom w:val="none" w:sz="0" w:space="0" w:color="auto"/>
            <w:right w:val="none" w:sz="0" w:space="0" w:color="auto"/>
          </w:divBdr>
        </w:div>
        <w:div w:id="888343882">
          <w:marLeft w:val="480"/>
          <w:marRight w:val="0"/>
          <w:marTop w:val="0"/>
          <w:marBottom w:val="0"/>
          <w:divBdr>
            <w:top w:val="none" w:sz="0" w:space="0" w:color="auto"/>
            <w:left w:val="none" w:sz="0" w:space="0" w:color="auto"/>
            <w:bottom w:val="none" w:sz="0" w:space="0" w:color="auto"/>
            <w:right w:val="none" w:sz="0" w:space="0" w:color="auto"/>
          </w:divBdr>
        </w:div>
        <w:div w:id="1409621357">
          <w:marLeft w:val="480"/>
          <w:marRight w:val="0"/>
          <w:marTop w:val="0"/>
          <w:marBottom w:val="0"/>
          <w:divBdr>
            <w:top w:val="none" w:sz="0" w:space="0" w:color="auto"/>
            <w:left w:val="none" w:sz="0" w:space="0" w:color="auto"/>
            <w:bottom w:val="none" w:sz="0" w:space="0" w:color="auto"/>
            <w:right w:val="none" w:sz="0" w:space="0" w:color="auto"/>
          </w:divBdr>
        </w:div>
        <w:div w:id="1791052560">
          <w:marLeft w:val="480"/>
          <w:marRight w:val="0"/>
          <w:marTop w:val="0"/>
          <w:marBottom w:val="0"/>
          <w:divBdr>
            <w:top w:val="none" w:sz="0" w:space="0" w:color="auto"/>
            <w:left w:val="none" w:sz="0" w:space="0" w:color="auto"/>
            <w:bottom w:val="none" w:sz="0" w:space="0" w:color="auto"/>
            <w:right w:val="none" w:sz="0" w:space="0" w:color="auto"/>
          </w:divBdr>
        </w:div>
        <w:div w:id="906182630">
          <w:marLeft w:val="480"/>
          <w:marRight w:val="0"/>
          <w:marTop w:val="0"/>
          <w:marBottom w:val="0"/>
          <w:divBdr>
            <w:top w:val="none" w:sz="0" w:space="0" w:color="auto"/>
            <w:left w:val="none" w:sz="0" w:space="0" w:color="auto"/>
            <w:bottom w:val="none" w:sz="0" w:space="0" w:color="auto"/>
            <w:right w:val="none" w:sz="0" w:space="0" w:color="auto"/>
          </w:divBdr>
        </w:div>
        <w:div w:id="24527744">
          <w:marLeft w:val="480"/>
          <w:marRight w:val="0"/>
          <w:marTop w:val="0"/>
          <w:marBottom w:val="0"/>
          <w:divBdr>
            <w:top w:val="none" w:sz="0" w:space="0" w:color="auto"/>
            <w:left w:val="none" w:sz="0" w:space="0" w:color="auto"/>
            <w:bottom w:val="none" w:sz="0" w:space="0" w:color="auto"/>
            <w:right w:val="none" w:sz="0" w:space="0" w:color="auto"/>
          </w:divBdr>
        </w:div>
        <w:div w:id="743138966">
          <w:marLeft w:val="480"/>
          <w:marRight w:val="0"/>
          <w:marTop w:val="0"/>
          <w:marBottom w:val="0"/>
          <w:divBdr>
            <w:top w:val="none" w:sz="0" w:space="0" w:color="auto"/>
            <w:left w:val="none" w:sz="0" w:space="0" w:color="auto"/>
            <w:bottom w:val="none" w:sz="0" w:space="0" w:color="auto"/>
            <w:right w:val="none" w:sz="0" w:space="0" w:color="auto"/>
          </w:divBdr>
        </w:div>
        <w:div w:id="993946141">
          <w:marLeft w:val="480"/>
          <w:marRight w:val="0"/>
          <w:marTop w:val="0"/>
          <w:marBottom w:val="0"/>
          <w:divBdr>
            <w:top w:val="none" w:sz="0" w:space="0" w:color="auto"/>
            <w:left w:val="none" w:sz="0" w:space="0" w:color="auto"/>
            <w:bottom w:val="none" w:sz="0" w:space="0" w:color="auto"/>
            <w:right w:val="none" w:sz="0" w:space="0" w:color="auto"/>
          </w:divBdr>
        </w:div>
        <w:div w:id="5601575">
          <w:marLeft w:val="480"/>
          <w:marRight w:val="0"/>
          <w:marTop w:val="0"/>
          <w:marBottom w:val="0"/>
          <w:divBdr>
            <w:top w:val="none" w:sz="0" w:space="0" w:color="auto"/>
            <w:left w:val="none" w:sz="0" w:space="0" w:color="auto"/>
            <w:bottom w:val="none" w:sz="0" w:space="0" w:color="auto"/>
            <w:right w:val="none" w:sz="0" w:space="0" w:color="auto"/>
          </w:divBdr>
        </w:div>
        <w:div w:id="183439660">
          <w:marLeft w:val="480"/>
          <w:marRight w:val="0"/>
          <w:marTop w:val="0"/>
          <w:marBottom w:val="0"/>
          <w:divBdr>
            <w:top w:val="none" w:sz="0" w:space="0" w:color="auto"/>
            <w:left w:val="none" w:sz="0" w:space="0" w:color="auto"/>
            <w:bottom w:val="none" w:sz="0" w:space="0" w:color="auto"/>
            <w:right w:val="none" w:sz="0" w:space="0" w:color="auto"/>
          </w:divBdr>
        </w:div>
        <w:div w:id="1193304416">
          <w:marLeft w:val="480"/>
          <w:marRight w:val="0"/>
          <w:marTop w:val="0"/>
          <w:marBottom w:val="0"/>
          <w:divBdr>
            <w:top w:val="none" w:sz="0" w:space="0" w:color="auto"/>
            <w:left w:val="none" w:sz="0" w:space="0" w:color="auto"/>
            <w:bottom w:val="none" w:sz="0" w:space="0" w:color="auto"/>
            <w:right w:val="none" w:sz="0" w:space="0" w:color="auto"/>
          </w:divBdr>
        </w:div>
        <w:div w:id="997542544">
          <w:marLeft w:val="480"/>
          <w:marRight w:val="0"/>
          <w:marTop w:val="0"/>
          <w:marBottom w:val="0"/>
          <w:divBdr>
            <w:top w:val="none" w:sz="0" w:space="0" w:color="auto"/>
            <w:left w:val="none" w:sz="0" w:space="0" w:color="auto"/>
            <w:bottom w:val="none" w:sz="0" w:space="0" w:color="auto"/>
            <w:right w:val="none" w:sz="0" w:space="0" w:color="auto"/>
          </w:divBdr>
        </w:div>
        <w:div w:id="280117462">
          <w:marLeft w:val="480"/>
          <w:marRight w:val="0"/>
          <w:marTop w:val="0"/>
          <w:marBottom w:val="0"/>
          <w:divBdr>
            <w:top w:val="none" w:sz="0" w:space="0" w:color="auto"/>
            <w:left w:val="none" w:sz="0" w:space="0" w:color="auto"/>
            <w:bottom w:val="none" w:sz="0" w:space="0" w:color="auto"/>
            <w:right w:val="none" w:sz="0" w:space="0" w:color="auto"/>
          </w:divBdr>
        </w:div>
        <w:div w:id="2007316764">
          <w:marLeft w:val="480"/>
          <w:marRight w:val="0"/>
          <w:marTop w:val="0"/>
          <w:marBottom w:val="0"/>
          <w:divBdr>
            <w:top w:val="none" w:sz="0" w:space="0" w:color="auto"/>
            <w:left w:val="none" w:sz="0" w:space="0" w:color="auto"/>
            <w:bottom w:val="none" w:sz="0" w:space="0" w:color="auto"/>
            <w:right w:val="none" w:sz="0" w:space="0" w:color="auto"/>
          </w:divBdr>
        </w:div>
      </w:divsChild>
    </w:div>
    <w:div w:id="86509137">
      <w:bodyDiv w:val="1"/>
      <w:marLeft w:val="0"/>
      <w:marRight w:val="0"/>
      <w:marTop w:val="0"/>
      <w:marBottom w:val="0"/>
      <w:divBdr>
        <w:top w:val="none" w:sz="0" w:space="0" w:color="auto"/>
        <w:left w:val="none" w:sz="0" w:space="0" w:color="auto"/>
        <w:bottom w:val="none" w:sz="0" w:space="0" w:color="auto"/>
        <w:right w:val="none" w:sz="0" w:space="0" w:color="auto"/>
      </w:divBdr>
    </w:div>
    <w:div w:id="89397274">
      <w:bodyDiv w:val="1"/>
      <w:marLeft w:val="0"/>
      <w:marRight w:val="0"/>
      <w:marTop w:val="0"/>
      <w:marBottom w:val="0"/>
      <w:divBdr>
        <w:top w:val="none" w:sz="0" w:space="0" w:color="auto"/>
        <w:left w:val="none" w:sz="0" w:space="0" w:color="auto"/>
        <w:bottom w:val="none" w:sz="0" w:space="0" w:color="auto"/>
        <w:right w:val="none" w:sz="0" w:space="0" w:color="auto"/>
      </w:divBdr>
    </w:div>
    <w:div w:id="94332758">
      <w:bodyDiv w:val="1"/>
      <w:marLeft w:val="0"/>
      <w:marRight w:val="0"/>
      <w:marTop w:val="0"/>
      <w:marBottom w:val="0"/>
      <w:divBdr>
        <w:top w:val="none" w:sz="0" w:space="0" w:color="auto"/>
        <w:left w:val="none" w:sz="0" w:space="0" w:color="auto"/>
        <w:bottom w:val="none" w:sz="0" w:space="0" w:color="auto"/>
        <w:right w:val="none" w:sz="0" w:space="0" w:color="auto"/>
      </w:divBdr>
    </w:div>
    <w:div w:id="102961430">
      <w:bodyDiv w:val="1"/>
      <w:marLeft w:val="0"/>
      <w:marRight w:val="0"/>
      <w:marTop w:val="0"/>
      <w:marBottom w:val="0"/>
      <w:divBdr>
        <w:top w:val="none" w:sz="0" w:space="0" w:color="auto"/>
        <w:left w:val="none" w:sz="0" w:space="0" w:color="auto"/>
        <w:bottom w:val="none" w:sz="0" w:space="0" w:color="auto"/>
        <w:right w:val="none" w:sz="0" w:space="0" w:color="auto"/>
      </w:divBdr>
      <w:divsChild>
        <w:div w:id="402921609">
          <w:marLeft w:val="480"/>
          <w:marRight w:val="0"/>
          <w:marTop w:val="0"/>
          <w:marBottom w:val="0"/>
          <w:divBdr>
            <w:top w:val="none" w:sz="0" w:space="0" w:color="auto"/>
            <w:left w:val="none" w:sz="0" w:space="0" w:color="auto"/>
            <w:bottom w:val="none" w:sz="0" w:space="0" w:color="auto"/>
            <w:right w:val="none" w:sz="0" w:space="0" w:color="auto"/>
          </w:divBdr>
        </w:div>
        <w:div w:id="1633175377">
          <w:marLeft w:val="480"/>
          <w:marRight w:val="0"/>
          <w:marTop w:val="0"/>
          <w:marBottom w:val="0"/>
          <w:divBdr>
            <w:top w:val="none" w:sz="0" w:space="0" w:color="auto"/>
            <w:left w:val="none" w:sz="0" w:space="0" w:color="auto"/>
            <w:bottom w:val="none" w:sz="0" w:space="0" w:color="auto"/>
            <w:right w:val="none" w:sz="0" w:space="0" w:color="auto"/>
          </w:divBdr>
        </w:div>
        <w:div w:id="2131317490">
          <w:marLeft w:val="480"/>
          <w:marRight w:val="0"/>
          <w:marTop w:val="0"/>
          <w:marBottom w:val="0"/>
          <w:divBdr>
            <w:top w:val="none" w:sz="0" w:space="0" w:color="auto"/>
            <w:left w:val="none" w:sz="0" w:space="0" w:color="auto"/>
            <w:bottom w:val="none" w:sz="0" w:space="0" w:color="auto"/>
            <w:right w:val="none" w:sz="0" w:space="0" w:color="auto"/>
          </w:divBdr>
        </w:div>
        <w:div w:id="1099567839">
          <w:marLeft w:val="480"/>
          <w:marRight w:val="0"/>
          <w:marTop w:val="0"/>
          <w:marBottom w:val="0"/>
          <w:divBdr>
            <w:top w:val="none" w:sz="0" w:space="0" w:color="auto"/>
            <w:left w:val="none" w:sz="0" w:space="0" w:color="auto"/>
            <w:bottom w:val="none" w:sz="0" w:space="0" w:color="auto"/>
            <w:right w:val="none" w:sz="0" w:space="0" w:color="auto"/>
          </w:divBdr>
        </w:div>
        <w:div w:id="344015698">
          <w:marLeft w:val="480"/>
          <w:marRight w:val="0"/>
          <w:marTop w:val="0"/>
          <w:marBottom w:val="0"/>
          <w:divBdr>
            <w:top w:val="none" w:sz="0" w:space="0" w:color="auto"/>
            <w:left w:val="none" w:sz="0" w:space="0" w:color="auto"/>
            <w:bottom w:val="none" w:sz="0" w:space="0" w:color="auto"/>
            <w:right w:val="none" w:sz="0" w:space="0" w:color="auto"/>
          </w:divBdr>
        </w:div>
        <w:div w:id="980184716">
          <w:marLeft w:val="480"/>
          <w:marRight w:val="0"/>
          <w:marTop w:val="0"/>
          <w:marBottom w:val="0"/>
          <w:divBdr>
            <w:top w:val="none" w:sz="0" w:space="0" w:color="auto"/>
            <w:left w:val="none" w:sz="0" w:space="0" w:color="auto"/>
            <w:bottom w:val="none" w:sz="0" w:space="0" w:color="auto"/>
            <w:right w:val="none" w:sz="0" w:space="0" w:color="auto"/>
          </w:divBdr>
        </w:div>
        <w:div w:id="571501728">
          <w:marLeft w:val="480"/>
          <w:marRight w:val="0"/>
          <w:marTop w:val="0"/>
          <w:marBottom w:val="0"/>
          <w:divBdr>
            <w:top w:val="none" w:sz="0" w:space="0" w:color="auto"/>
            <w:left w:val="none" w:sz="0" w:space="0" w:color="auto"/>
            <w:bottom w:val="none" w:sz="0" w:space="0" w:color="auto"/>
            <w:right w:val="none" w:sz="0" w:space="0" w:color="auto"/>
          </w:divBdr>
        </w:div>
        <w:div w:id="1808821039">
          <w:marLeft w:val="480"/>
          <w:marRight w:val="0"/>
          <w:marTop w:val="0"/>
          <w:marBottom w:val="0"/>
          <w:divBdr>
            <w:top w:val="none" w:sz="0" w:space="0" w:color="auto"/>
            <w:left w:val="none" w:sz="0" w:space="0" w:color="auto"/>
            <w:bottom w:val="none" w:sz="0" w:space="0" w:color="auto"/>
            <w:right w:val="none" w:sz="0" w:space="0" w:color="auto"/>
          </w:divBdr>
        </w:div>
        <w:div w:id="115833937">
          <w:marLeft w:val="480"/>
          <w:marRight w:val="0"/>
          <w:marTop w:val="0"/>
          <w:marBottom w:val="0"/>
          <w:divBdr>
            <w:top w:val="none" w:sz="0" w:space="0" w:color="auto"/>
            <w:left w:val="none" w:sz="0" w:space="0" w:color="auto"/>
            <w:bottom w:val="none" w:sz="0" w:space="0" w:color="auto"/>
            <w:right w:val="none" w:sz="0" w:space="0" w:color="auto"/>
          </w:divBdr>
        </w:div>
        <w:div w:id="1780223377">
          <w:marLeft w:val="480"/>
          <w:marRight w:val="0"/>
          <w:marTop w:val="0"/>
          <w:marBottom w:val="0"/>
          <w:divBdr>
            <w:top w:val="none" w:sz="0" w:space="0" w:color="auto"/>
            <w:left w:val="none" w:sz="0" w:space="0" w:color="auto"/>
            <w:bottom w:val="none" w:sz="0" w:space="0" w:color="auto"/>
            <w:right w:val="none" w:sz="0" w:space="0" w:color="auto"/>
          </w:divBdr>
        </w:div>
        <w:div w:id="1959141504">
          <w:marLeft w:val="480"/>
          <w:marRight w:val="0"/>
          <w:marTop w:val="0"/>
          <w:marBottom w:val="0"/>
          <w:divBdr>
            <w:top w:val="none" w:sz="0" w:space="0" w:color="auto"/>
            <w:left w:val="none" w:sz="0" w:space="0" w:color="auto"/>
            <w:bottom w:val="none" w:sz="0" w:space="0" w:color="auto"/>
            <w:right w:val="none" w:sz="0" w:space="0" w:color="auto"/>
          </w:divBdr>
        </w:div>
        <w:div w:id="1669673263">
          <w:marLeft w:val="480"/>
          <w:marRight w:val="0"/>
          <w:marTop w:val="0"/>
          <w:marBottom w:val="0"/>
          <w:divBdr>
            <w:top w:val="none" w:sz="0" w:space="0" w:color="auto"/>
            <w:left w:val="none" w:sz="0" w:space="0" w:color="auto"/>
            <w:bottom w:val="none" w:sz="0" w:space="0" w:color="auto"/>
            <w:right w:val="none" w:sz="0" w:space="0" w:color="auto"/>
          </w:divBdr>
        </w:div>
        <w:div w:id="1997949484">
          <w:marLeft w:val="480"/>
          <w:marRight w:val="0"/>
          <w:marTop w:val="0"/>
          <w:marBottom w:val="0"/>
          <w:divBdr>
            <w:top w:val="none" w:sz="0" w:space="0" w:color="auto"/>
            <w:left w:val="none" w:sz="0" w:space="0" w:color="auto"/>
            <w:bottom w:val="none" w:sz="0" w:space="0" w:color="auto"/>
            <w:right w:val="none" w:sz="0" w:space="0" w:color="auto"/>
          </w:divBdr>
        </w:div>
        <w:div w:id="448277674">
          <w:marLeft w:val="480"/>
          <w:marRight w:val="0"/>
          <w:marTop w:val="0"/>
          <w:marBottom w:val="0"/>
          <w:divBdr>
            <w:top w:val="none" w:sz="0" w:space="0" w:color="auto"/>
            <w:left w:val="none" w:sz="0" w:space="0" w:color="auto"/>
            <w:bottom w:val="none" w:sz="0" w:space="0" w:color="auto"/>
            <w:right w:val="none" w:sz="0" w:space="0" w:color="auto"/>
          </w:divBdr>
        </w:div>
        <w:div w:id="98720625">
          <w:marLeft w:val="480"/>
          <w:marRight w:val="0"/>
          <w:marTop w:val="0"/>
          <w:marBottom w:val="0"/>
          <w:divBdr>
            <w:top w:val="none" w:sz="0" w:space="0" w:color="auto"/>
            <w:left w:val="none" w:sz="0" w:space="0" w:color="auto"/>
            <w:bottom w:val="none" w:sz="0" w:space="0" w:color="auto"/>
            <w:right w:val="none" w:sz="0" w:space="0" w:color="auto"/>
          </w:divBdr>
        </w:div>
        <w:div w:id="545945715">
          <w:marLeft w:val="480"/>
          <w:marRight w:val="0"/>
          <w:marTop w:val="0"/>
          <w:marBottom w:val="0"/>
          <w:divBdr>
            <w:top w:val="none" w:sz="0" w:space="0" w:color="auto"/>
            <w:left w:val="none" w:sz="0" w:space="0" w:color="auto"/>
            <w:bottom w:val="none" w:sz="0" w:space="0" w:color="auto"/>
            <w:right w:val="none" w:sz="0" w:space="0" w:color="auto"/>
          </w:divBdr>
        </w:div>
        <w:div w:id="1943607707">
          <w:marLeft w:val="480"/>
          <w:marRight w:val="0"/>
          <w:marTop w:val="0"/>
          <w:marBottom w:val="0"/>
          <w:divBdr>
            <w:top w:val="none" w:sz="0" w:space="0" w:color="auto"/>
            <w:left w:val="none" w:sz="0" w:space="0" w:color="auto"/>
            <w:bottom w:val="none" w:sz="0" w:space="0" w:color="auto"/>
            <w:right w:val="none" w:sz="0" w:space="0" w:color="auto"/>
          </w:divBdr>
        </w:div>
        <w:div w:id="1576621549">
          <w:marLeft w:val="480"/>
          <w:marRight w:val="0"/>
          <w:marTop w:val="0"/>
          <w:marBottom w:val="0"/>
          <w:divBdr>
            <w:top w:val="none" w:sz="0" w:space="0" w:color="auto"/>
            <w:left w:val="none" w:sz="0" w:space="0" w:color="auto"/>
            <w:bottom w:val="none" w:sz="0" w:space="0" w:color="auto"/>
            <w:right w:val="none" w:sz="0" w:space="0" w:color="auto"/>
          </w:divBdr>
        </w:div>
        <w:div w:id="318119743">
          <w:marLeft w:val="480"/>
          <w:marRight w:val="0"/>
          <w:marTop w:val="0"/>
          <w:marBottom w:val="0"/>
          <w:divBdr>
            <w:top w:val="none" w:sz="0" w:space="0" w:color="auto"/>
            <w:left w:val="none" w:sz="0" w:space="0" w:color="auto"/>
            <w:bottom w:val="none" w:sz="0" w:space="0" w:color="auto"/>
            <w:right w:val="none" w:sz="0" w:space="0" w:color="auto"/>
          </w:divBdr>
        </w:div>
        <w:div w:id="1274366876">
          <w:marLeft w:val="480"/>
          <w:marRight w:val="0"/>
          <w:marTop w:val="0"/>
          <w:marBottom w:val="0"/>
          <w:divBdr>
            <w:top w:val="none" w:sz="0" w:space="0" w:color="auto"/>
            <w:left w:val="none" w:sz="0" w:space="0" w:color="auto"/>
            <w:bottom w:val="none" w:sz="0" w:space="0" w:color="auto"/>
            <w:right w:val="none" w:sz="0" w:space="0" w:color="auto"/>
          </w:divBdr>
        </w:div>
        <w:div w:id="768236532">
          <w:marLeft w:val="480"/>
          <w:marRight w:val="0"/>
          <w:marTop w:val="0"/>
          <w:marBottom w:val="0"/>
          <w:divBdr>
            <w:top w:val="none" w:sz="0" w:space="0" w:color="auto"/>
            <w:left w:val="none" w:sz="0" w:space="0" w:color="auto"/>
            <w:bottom w:val="none" w:sz="0" w:space="0" w:color="auto"/>
            <w:right w:val="none" w:sz="0" w:space="0" w:color="auto"/>
          </w:divBdr>
        </w:div>
        <w:div w:id="1197163639">
          <w:marLeft w:val="480"/>
          <w:marRight w:val="0"/>
          <w:marTop w:val="0"/>
          <w:marBottom w:val="0"/>
          <w:divBdr>
            <w:top w:val="none" w:sz="0" w:space="0" w:color="auto"/>
            <w:left w:val="none" w:sz="0" w:space="0" w:color="auto"/>
            <w:bottom w:val="none" w:sz="0" w:space="0" w:color="auto"/>
            <w:right w:val="none" w:sz="0" w:space="0" w:color="auto"/>
          </w:divBdr>
        </w:div>
        <w:div w:id="940455503">
          <w:marLeft w:val="480"/>
          <w:marRight w:val="0"/>
          <w:marTop w:val="0"/>
          <w:marBottom w:val="0"/>
          <w:divBdr>
            <w:top w:val="none" w:sz="0" w:space="0" w:color="auto"/>
            <w:left w:val="none" w:sz="0" w:space="0" w:color="auto"/>
            <w:bottom w:val="none" w:sz="0" w:space="0" w:color="auto"/>
            <w:right w:val="none" w:sz="0" w:space="0" w:color="auto"/>
          </w:divBdr>
        </w:div>
        <w:div w:id="88702382">
          <w:marLeft w:val="480"/>
          <w:marRight w:val="0"/>
          <w:marTop w:val="0"/>
          <w:marBottom w:val="0"/>
          <w:divBdr>
            <w:top w:val="none" w:sz="0" w:space="0" w:color="auto"/>
            <w:left w:val="none" w:sz="0" w:space="0" w:color="auto"/>
            <w:bottom w:val="none" w:sz="0" w:space="0" w:color="auto"/>
            <w:right w:val="none" w:sz="0" w:space="0" w:color="auto"/>
          </w:divBdr>
        </w:div>
        <w:div w:id="914512996">
          <w:marLeft w:val="480"/>
          <w:marRight w:val="0"/>
          <w:marTop w:val="0"/>
          <w:marBottom w:val="0"/>
          <w:divBdr>
            <w:top w:val="none" w:sz="0" w:space="0" w:color="auto"/>
            <w:left w:val="none" w:sz="0" w:space="0" w:color="auto"/>
            <w:bottom w:val="none" w:sz="0" w:space="0" w:color="auto"/>
            <w:right w:val="none" w:sz="0" w:space="0" w:color="auto"/>
          </w:divBdr>
        </w:div>
      </w:divsChild>
    </w:div>
    <w:div w:id="121264980">
      <w:bodyDiv w:val="1"/>
      <w:marLeft w:val="0"/>
      <w:marRight w:val="0"/>
      <w:marTop w:val="0"/>
      <w:marBottom w:val="0"/>
      <w:divBdr>
        <w:top w:val="none" w:sz="0" w:space="0" w:color="auto"/>
        <w:left w:val="none" w:sz="0" w:space="0" w:color="auto"/>
        <w:bottom w:val="none" w:sz="0" w:space="0" w:color="auto"/>
        <w:right w:val="none" w:sz="0" w:space="0" w:color="auto"/>
      </w:divBdr>
    </w:div>
    <w:div w:id="121273303">
      <w:bodyDiv w:val="1"/>
      <w:marLeft w:val="0"/>
      <w:marRight w:val="0"/>
      <w:marTop w:val="0"/>
      <w:marBottom w:val="0"/>
      <w:divBdr>
        <w:top w:val="none" w:sz="0" w:space="0" w:color="auto"/>
        <w:left w:val="none" w:sz="0" w:space="0" w:color="auto"/>
        <w:bottom w:val="none" w:sz="0" w:space="0" w:color="auto"/>
        <w:right w:val="none" w:sz="0" w:space="0" w:color="auto"/>
      </w:divBdr>
    </w:div>
    <w:div w:id="132406602">
      <w:bodyDiv w:val="1"/>
      <w:marLeft w:val="0"/>
      <w:marRight w:val="0"/>
      <w:marTop w:val="0"/>
      <w:marBottom w:val="0"/>
      <w:divBdr>
        <w:top w:val="none" w:sz="0" w:space="0" w:color="auto"/>
        <w:left w:val="none" w:sz="0" w:space="0" w:color="auto"/>
        <w:bottom w:val="none" w:sz="0" w:space="0" w:color="auto"/>
        <w:right w:val="none" w:sz="0" w:space="0" w:color="auto"/>
      </w:divBdr>
      <w:divsChild>
        <w:div w:id="253516513">
          <w:marLeft w:val="480"/>
          <w:marRight w:val="0"/>
          <w:marTop w:val="0"/>
          <w:marBottom w:val="0"/>
          <w:divBdr>
            <w:top w:val="none" w:sz="0" w:space="0" w:color="auto"/>
            <w:left w:val="none" w:sz="0" w:space="0" w:color="auto"/>
            <w:bottom w:val="none" w:sz="0" w:space="0" w:color="auto"/>
            <w:right w:val="none" w:sz="0" w:space="0" w:color="auto"/>
          </w:divBdr>
        </w:div>
        <w:div w:id="250429999">
          <w:marLeft w:val="480"/>
          <w:marRight w:val="0"/>
          <w:marTop w:val="0"/>
          <w:marBottom w:val="0"/>
          <w:divBdr>
            <w:top w:val="none" w:sz="0" w:space="0" w:color="auto"/>
            <w:left w:val="none" w:sz="0" w:space="0" w:color="auto"/>
            <w:bottom w:val="none" w:sz="0" w:space="0" w:color="auto"/>
            <w:right w:val="none" w:sz="0" w:space="0" w:color="auto"/>
          </w:divBdr>
        </w:div>
        <w:div w:id="261305735">
          <w:marLeft w:val="480"/>
          <w:marRight w:val="0"/>
          <w:marTop w:val="0"/>
          <w:marBottom w:val="0"/>
          <w:divBdr>
            <w:top w:val="none" w:sz="0" w:space="0" w:color="auto"/>
            <w:left w:val="none" w:sz="0" w:space="0" w:color="auto"/>
            <w:bottom w:val="none" w:sz="0" w:space="0" w:color="auto"/>
            <w:right w:val="none" w:sz="0" w:space="0" w:color="auto"/>
          </w:divBdr>
        </w:div>
        <w:div w:id="41248733">
          <w:marLeft w:val="480"/>
          <w:marRight w:val="0"/>
          <w:marTop w:val="0"/>
          <w:marBottom w:val="0"/>
          <w:divBdr>
            <w:top w:val="none" w:sz="0" w:space="0" w:color="auto"/>
            <w:left w:val="none" w:sz="0" w:space="0" w:color="auto"/>
            <w:bottom w:val="none" w:sz="0" w:space="0" w:color="auto"/>
            <w:right w:val="none" w:sz="0" w:space="0" w:color="auto"/>
          </w:divBdr>
        </w:div>
        <w:div w:id="984285247">
          <w:marLeft w:val="480"/>
          <w:marRight w:val="0"/>
          <w:marTop w:val="0"/>
          <w:marBottom w:val="0"/>
          <w:divBdr>
            <w:top w:val="none" w:sz="0" w:space="0" w:color="auto"/>
            <w:left w:val="none" w:sz="0" w:space="0" w:color="auto"/>
            <w:bottom w:val="none" w:sz="0" w:space="0" w:color="auto"/>
            <w:right w:val="none" w:sz="0" w:space="0" w:color="auto"/>
          </w:divBdr>
        </w:div>
        <w:div w:id="2115787274">
          <w:marLeft w:val="480"/>
          <w:marRight w:val="0"/>
          <w:marTop w:val="0"/>
          <w:marBottom w:val="0"/>
          <w:divBdr>
            <w:top w:val="none" w:sz="0" w:space="0" w:color="auto"/>
            <w:left w:val="none" w:sz="0" w:space="0" w:color="auto"/>
            <w:bottom w:val="none" w:sz="0" w:space="0" w:color="auto"/>
            <w:right w:val="none" w:sz="0" w:space="0" w:color="auto"/>
          </w:divBdr>
        </w:div>
        <w:div w:id="1334912094">
          <w:marLeft w:val="480"/>
          <w:marRight w:val="0"/>
          <w:marTop w:val="0"/>
          <w:marBottom w:val="0"/>
          <w:divBdr>
            <w:top w:val="none" w:sz="0" w:space="0" w:color="auto"/>
            <w:left w:val="none" w:sz="0" w:space="0" w:color="auto"/>
            <w:bottom w:val="none" w:sz="0" w:space="0" w:color="auto"/>
            <w:right w:val="none" w:sz="0" w:space="0" w:color="auto"/>
          </w:divBdr>
        </w:div>
        <w:div w:id="1054617894">
          <w:marLeft w:val="480"/>
          <w:marRight w:val="0"/>
          <w:marTop w:val="0"/>
          <w:marBottom w:val="0"/>
          <w:divBdr>
            <w:top w:val="none" w:sz="0" w:space="0" w:color="auto"/>
            <w:left w:val="none" w:sz="0" w:space="0" w:color="auto"/>
            <w:bottom w:val="none" w:sz="0" w:space="0" w:color="auto"/>
            <w:right w:val="none" w:sz="0" w:space="0" w:color="auto"/>
          </w:divBdr>
        </w:div>
        <w:div w:id="315108338">
          <w:marLeft w:val="480"/>
          <w:marRight w:val="0"/>
          <w:marTop w:val="0"/>
          <w:marBottom w:val="0"/>
          <w:divBdr>
            <w:top w:val="none" w:sz="0" w:space="0" w:color="auto"/>
            <w:left w:val="none" w:sz="0" w:space="0" w:color="auto"/>
            <w:bottom w:val="none" w:sz="0" w:space="0" w:color="auto"/>
            <w:right w:val="none" w:sz="0" w:space="0" w:color="auto"/>
          </w:divBdr>
        </w:div>
        <w:div w:id="1791362635">
          <w:marLeft w:val="480"/>
          <w:marRight w:val="0"/>
          <w:marTop w:val="0"/>
          <w:marBottom w:val="0"/>
          <w:divBdr>
            <w:top w:val="none" w:sz="0" w:space="0" w:color="auto"/>
            <w:left w:val="none" w:sz="0" w:space="0" w:color="auto"/>
            <w:bottom w:val="none" w:sz="0" w:space="0" w:color="auto"/>
            <w:right w:val="none" w:sz="0" w:space="0" w:color="auto"/>
          </w:divBdr>
        </w:div>
        <w:div w:id="1718579148">
          <w:marLeft w:val="480"/>
          <w:marRight w:val="0"/>
          <w:marTop w:val="0"/>
          <w:marBottom w:val="0"/>
          <w:divBdr>
            <w:top w:val="none" w:sz="0" w:space="0" w:color="auto"/>
            <w:left w:val="none" w:sz="0" w:space="0" w:color="auto"/>
            <w:bottom w:val="none" w:sz="0" w:space="0" w:color="auto"/>
            <w:right w:val="none" w:sz="0" w:space="0" w:color="auto"/>
          </w:divBdr>
        </w:div>
        <w:div w:id="2097358116">
          <w:marLeft w:val="480"/>
          <w:marRight w:val="0"/>
          <w:marTop w:val="0"/>
          <w:marBottom w:val="0"/>
          <w:divBdr>
            <w:top w:val="none" w:sz="0" w:space="0" w:color="auto"/>
            <w:left w:val="none" w:sz="0" w:space="0" w:color="auto"/>
            <w:bottom w:val="none" w:sz="0" w:space="0" w:color="auto"/>
            <w:right w:val="none" w:sz="0" w:space="0" w:color="auto"/>
          </w:divBdr>
        </w:div>
        <w:div w:id="1541285938">
          <w:marLeft w:val="480"/>
          <w:marRight w:val="0"/>
          <w:marTop w:val="0"/>
          <w:marBottom w:val="0"/>
          <w:divBdr>
            <w:top w:val="none" w:sz="0" w:space="0" w:color="auto"/>
            <w:left w:val="none" w:sz="0" w:space="0" w:color="auto"/>
            <w:bottom w:val="none" w:sz="0" w:space="0" w:color="auto"/>
            <w:right w:val="none" w:sz="0" w:space="0" w:color="auto"/>
          </w:divBdr>
        </w:div>
        <w:div w:id="150945673">
          <w:marLeft w:val="480"/>
          <w:marRight w:val="0"/>
          <w:marTop w:val="0"/>
          <w:marBottom w:val="0"/>
          <w:divBdr>
            <w:top w:val="none" w:sz="0" w:space="0" w:color="auto"/>
            <w:left w:val="none" w:sz="0" w:space="0" w:color="auto"/>
            <w:bottom w:val="none" w:sz="0" w:space="0" w:color="auto"/>
            <w:right w:val="none" w:sz="0" w:space="0" w:color="auto"/>
          </w:divBdr>
        </w:div>
        <w:div w:id="110981662">
          <w:marLeft w:val="480"/>
          <w:marRight w:val="0"/>
          <w:marTop w:val="0"/>
          <w:marBottom w:val="0"/>
          <w:divBdr>
            <w:top w:val="none" w:sz="0" w:space="0" w:color="auto"/>
            <w:left w:val="none" w:sz="0" w:space="0" w:color="auto"/>
            <w:bottom w:val="none" w:sz="0" w:space="0" w:color="auto"/>
            <w:right w:val="none" w:sz="0" w:space="0" w:color="auto"/>
          </w:divBdr>
        </w:div>
        <w:div w:id="37095251">
          <w:marLeft w:val="480"/>
          <w:marRight w:val="0"/>
          <w:marTop w:val="0"/>
          <w:marBottom w:val="0"/>
          <w:divBdr>
            <w:top w:val="none" w:sz="0" w:space="0" w:color="auto"/>
            <w:left w:val="none" w:sz="0" w:space="0" w:color="auto"/>
            <w:bottom w:val="none" w:sz="0" w:space="0" w:color="auto"/>
            <w:right w:val="none" w:sz="0" w:space="0" w:color="auto"/>
          </w:divBdr>
        </w:div>
        <w:div w:id="39019641">
          <w:marLeft w:val="480"/>
          <w:marRight w:val="0"/>
          <w:marTop w:val="0"/>
          <w:marBottom w:val="0"/>
          <w:divBdr>
            <w:top w:val="none" w:sz="0" w:space="0" w:color="auto"/>
            <w:left w:val="none" w:sz="0" w:space="0" w:color="auto"/>
            <w:bottom w:val="none" w:sz="0" w:space="0" w:color="auto"/>
            <w:right w:val="none" w:sz="0" w:space="0" w:color="auto"/>
          </w:divBdr>
        </w:div>
        <w:div w:id="292444120">
          <w:marLeft w:val="480"/>
          <w:marRight w:val="0"/>
          <w:marTop w:val="0"/>
          <w:marBottom w:val="0"/>
          <w:divBdr>
            <w:top w:val="none" w:sz="0" w:space="0" w:color="auto"/>
            <w:left w:val="none" w:sz="0" w:space="0" w:color="auto"/>
            <w:bottom w:val="none" w:sz="0" w:space="0" w:color="auto"/>
            <w:right w:val="none" w:sz="0" w:space="0" w:color="auto"/>
          </w:divBdr>
        </w:div>
        <w:div w:id="332077469">
          <w:marLeft w:val="480"/>
          <w:marRight w:val="0"/>
          <w:marTop w:val="0"/>
          <w:marBottom w:val="0"/>
          <w:divBdr>
            <w:top w:val="none" w:sz="0" w:space="0" w:color="auto"/>
            <w:left w:val="none" w:sz="0" w:space="0" w:color="auto"/>
            <w:bottom w:val="none" w:sz="0" w:space="0" w:color="auto"/>
            <w:right w:val="none" w:sz="0" w:space="0" w:color="auto"/>
          </w:divBdr>
        </w:div>
        <w:div w:id="1037852715">
          <w:marLeft w:val="480"/>
          <w:marRight w:val="0"/>
          <w:marTop w:val="0"/>
          <w:marBottom w:val="0"/>
          <w:divBdr>
            <w:top w:val="none" w:sz="0" w:space="0" w:color="auto"/>
            <w:left w:val="none" w:sz="0" w:space="0" w:color="auto"/>
            <w:bottom w:val="none" w:sz="0" w:space="0" w:color="auto"/>
            <w:right w:val="none" w:sz="0" w:space="0" w:color="auto"/>
          </w:divBdr>
        </w:div>
        <w:div w:id="2053847768">
          <w:marLeft w:val="480"/>
          <w:marRight w:val="0"/>
          <w:marTop w:val="0"/>
          <w:marBottom w:val="0"/>
          <w:divBdr>
            <w:top w:val="none" w:sz="0" w:space="0" w:color="auto"/>
            <w:left w:val="none" w:sz="0" w:space="0" w:color="auto"/>
            <w:bottom w:val="none" w:sz="0" w:space="0" w:color="auto"/>
            <w:right w:val="none" w:sz="0" w:space="0" w:color="auto"/>
          </w:divBdr>
        </w:div>
        <w:div w:id="22438993">
          <w:marLeft w:val="480"/>
          <w:marRight w:val="0"/>
          <w:marTop w:val="0"/>
          <w:marBottom w:val="0"/>
          <w:divBdr>
            <w:top w:val="none" w:sz="0" w:space="0" w:color="auto"/>
            <w:left w:val="none" w:sz="0" w:space="0" w:color="auto"/>
            <w:bottom w:val="none" w:sz="0" w:space="0" w:color="auto"/>
            <w:right w:val="none" w:sz="0" w:space="0" w:color="auto"/>
          </w:divBdr>
        </w:div>
        <w:div w:id="552353953">
          <w:marLeft w:val="480"/>
          <w:marRight w:val="0"/>
          <w:marTop w:val="0"/>
          <w:marBottom w:val="0"/>
          <w:divBdr>
            <w:top w:val="none" w:sz="0" w:space="0" w:color="auto"/>
            <w:left w:val="none" w:sz="0" w:space="0" w:color="auto"/>
            <w:bottom w:val="none" w:sz="0" w:space="0" w:color="auto"/>
            <w:right w:val="none" w:sz="0" w:space="0" w:color="auto"/>
          </w:divBdr>
        </w:div>
        <w:div w:id="172497972">
          <w:marLeft w:val="480"/>
          <w:marRight w:val="0"/>
          <w:marTop w:val="0"/>
          <w:marBottom w:val="0"/>
          <w:divBdr>
            <w:top w:val="none" w:sz="0" w:space="0" w:color="auto"/>
            <w:left w:val="none" w:sz="0" w:space="0" w:color="auto"/>
            <w:bottom w:val="none" w:sz="0" w:space="0" w:color="auto"/>
            <w:right w:val="none" w:sz="0" w:space="0" w:color="auto"/>
          </w:divBdr>
        </w:div>
        <w:div w:id="389113563">
          <w:marLeft w:val="480"/>
          <w:marRight w:val="0"/>
          <w:marTop w:val="0"/>
          <w:marBottom w:val="0"/>
          <w:divBdr>
            <w:top w:val="none" w:sz="0" w:space="0" w:color="auto"/>
            <w:left w:val="none" w:sz="0" w:space="0" w:color="auto"/>
            <w:bottom w:val="none" w:sz="0" w:space="0" w:color="auto"/>
            <w:right w:val="none" w:sz="0" w:space="0" w:color="auto"/>
          </w:divBdr>
        </w:div>
        <w:div w:id="1976711685">
          <w:marLeft w:val="480"/>
          <w:marRight w:val="0"/>
          <w:marTop w:val="0"/>
          <w:marBottom w:val="0"/>
          <w:divBdr>
            <w:top w:val="none" w:sz="0" w:space="0" w:color="auto"/>
            <w:left w:val="none" w:sz="0" w:space="0" w:color="auto"/>
            <w:bottom w:val="none" w:sz="0" w:space="0" w:color="auto"/>
            <w:right w:val="none" w:sz="0" w:space="0" w:color="auto"/>
          </w:divBdr>
        </w:div>
        <w:div w:id="1738236632">
          <w:marLeft w:val="480"/>
          <w:marRight w:val="0"/>
          <w:marTop w:val="0"/>
          <w:marBottom w:val="0"/>
          <w:divBdr>
            <w:top w:val="none" w:sz="0" w:space="0" w:color="auto"/>
            <w:left w:val="none" w:sz="0" w:space="0" w:color="auto"/>
            <w:bottom w:val="none" w:sz="0" w:space="0" w:color="auto"/>
            <w:right w:val="none" w:sz="0" w:space="0" w:color="auto"/>
          </w:divBdr>
        </w:div>
        <w:div w:id="634486204">
          <w:marLeft w:val="480"/>
          <w:marRight w:val="0"/>
          <w:marTop w:val="0"/>
          <w:marBottom w:val="0"/>
          <w:divBdr>
            <w:top w:val="none" w:sz="0" w:space="0" w:color="auto"/>
            <w:left w:val="none" w:sz="0" w:space="0" w:color="auto"/>
            <w:bottom w:val="none" w:sz="0" w:space="0" w:color="auto"/>
            <w:right w:val="none" w:sz="0" w:space="0" w:color="auto"/>
          </w:divBdr>
        </w:div>
        <w:div w:id="1372261477">
          <w:marLeft w:val="480"/>
          <w:marRight w:val="0"/>
          <w:marTop w:val="0"/>
          <w:marBottom w:val="0"/>
          <w:divBdr>
            <w:top w:val="none" w:sz="0" w:space="0" w:color="auto"/>
            <w:left w:val="none" w:sz="0" w:space="0" w:color="auto"/>
            <w:bottom w:val="none" w:sz="0" w:space="0" w:color="auto"/>
            <w:right w:val="none" w:sz="0" w:space="0" w:color="auto"/>
          </w:divBdr>
        </w:div>
      </w:divsChild>
    </w:div>
    <w:div w:id="147214760">
      <w:bodyDiv w:val="1"/>
      <w:marLeft w:val="0"/>
      <w:marRight w:val="0"/>
      <w:marTop w:val="0"/>
      <w:marBottom w:val="0"/>
      <w:divBdr>
        <w:top w:val="none" w:sz="0" w:space="0" w:color="auto"/>
        <w:left w:val="none" w:sz="0" w:space="0" w:color="auto"/>
        <w:bottom w:val="none" w:sz="0" w:space="0" w:color="auto"/>
        <w:right w:val="none" w:sz="0" w:space="0" w:color="auto"/>
      </w:divBdr>
    </w:div>
    <w:div w:id="147790845">
      <w:bodyDiv w:val="1"/>
      <w:marLeft w:val="0"/>
      <w:marRight w:val="0"/>
      <w:marTop w:val="0"/>
      <w:marBottom w:val="0"/>
      <w:divBdr>
        <w:top w:val="none" w:sz="0" w:space="0" w:color="auto"/>
        <w:left w:val="none" w:sz="0" w:space="0" w:color="auto"/>
        <w:bottom w:val="none" w:sz="0" w:space="0" w:color="auto"/>
        <w:right w:val="none" w:sz="0" w:space="0" w:color="auto"/>
      </w:divBdr>
    </w:div>
    <w:div w:id="149448182">
      <w:bodyDiv w:val="1"/>
      <w:marLeft w:val="0"/>
      <w:marRight w:val="0"/>
      <w:marTop w:val="0"/>
      <w:marBottom w:val="0"/>
      <w:divBdr>
        <w:top w:val="none" w:sz="0" w:space="0" w:color="auto"/>
        <w:left w:val="none" w:sz="0" w:space="0" w:color="auto"/>
        <w:bottom w:val="none" w:sz="0" w:space="0" w:color="auto"/>
        <w:right w:val="none" w:sz="0" w:space="0" w:color="auto"/>
      </w:divBdr>
    </w:div>
    <w:div w:id="154342838">
      <w:bodyDiv w:val="1"/>
      <w:marLeft w:val="0"/>
      <w:marRight w:val="0"/>
      <w:marTop w:val="0"/>
      <w:marBottom w:val="0"/>
      <w:divBdr>
        <w:top w:val="none" w:sz="0" w:space="0" w:color="auto"/>
        <w:left w:val="none" w:sz="0" w:space="0" w:color="auto"/>
        <w:bottom w:val="none" w:sz="0" w:space="0" w:color="auto"/>
        <w:right w:val="none" w:sz="0" w:space="0" w:color="auto"/>
      </w:divBdr>
      <w:divsChild>
        <w:div w:id="515852728">
          <w:marLeft w:val="480"/>
          <w:marRight w:val="0"/>
          <w:marTop w:val="0"/>
          <w:marBottom w:val="0"/>
          <w:divBdr>
            <w:top w:val="none" w:sz="0" w:space="0" w:color="auto"/>
            <w:left w:val="none" w:sz="0" w:space="0" w:color="auto"/>
            <w:bottom w:val="none" w:sz="0" w:space="0" w:color="auto"/>
            <w:right w:val="none" w:sz="0" w:space="0" w:color="auto"/>
          </w:divBdr>
        </w:div>
        <w:div w:id="860119603">
          <w:marLeft w:val="480"/>
          <w:marRight w:val="0"/>
          <w:marTop w:val="0"/>
          <w:marBottom w:val="0"/>
          <w:divBdr>
            <w:top w:val="none" w:sz="0" w:space="0" w:color="auto"/>
            <w:left w:val="none" w:sz="0" w:space="0" w:color="auto"/>
            <w:bottom w:val="none" w:sz="0" w:space="0" w:color="auto"/>
            <w:right w:val="none" w:sz="0" w:space="0" w:color="auto"/>
          </w:divBdr>
        </w:div>
        <w:div w:id="1630478073">
          <w:marLeft w:val="480"/>
          <w:marRight w:val="0"/>
          <w:marTop w:val="0"/>
          <w:marBottom w:val="0"/>
          <w:divBdr>
            <w:top w:val="none" w:sz="0" w:space="0" w:color="auto"/>
            <w:left w:val="none" w:sz="0" w:space="0" w:color="auto"/>
            <w:bottom w:val="none" w:sz="0" w:space="0" w:color="auto"/>
            <w:right w:val="none" w:sz="0" w:space="0" w:color="auto"/>
          </w:divBdr>
        </w:div>
        <w:div w:id="986057300">
          <w:marLeft w:val="480"/>
          <w:marRight w:val="0"/>
          <w:marTop w:val="0"/>
          <w:marBottom w:val="0"/>
          <w:divBdr>
            <w:top w:val="none" w:sz="0" w:space="0" w:color="auto"/>
            <w:left w:val="none" w:sz="0" w:space="0" w:color="auto"/>
            <w:bottom w:val="none" w:sz="0" w:space="0" w:color="auto"/>
            <w:right w:val="none" w:sz="0" w:space="0" w:color="auto"/>
          </w:divBdr>
        </w:div>
        <w:div w:id="1038631032">
          <w:marLeft w:val="480"/>
          <w:marRight w:val="0"/>
          <w:marTop w:val="0"/>
          <w:marBottom w:val="0"/>
          <w:divBdr>
            <w:top w:val="none" w:sz="0" w:space="0" w:color="auto"/>
            <w:left w:val="none" w:sz="0" w:space="0" w:color="auto"/>
            <w:bottom w:val="none" w:sz="0" w:space="0" w:color="auto"/>
            <w:right w:val="none" w:sz="0" w:space="0" w:color="auto"/>
          </w:divBdr>
        </w:div>
        <w:div w:id="1602447439">
          <w:marLeft w:val="480"/>
          <w:marRight w:val="0"/>
          <w:marTop w:val="0"/>
          <w:marBottom w:val="0"/>
          <w:divBdr>
            <w:top w:val="none" w:sz="0" w:space="0" w:color="auto"/>
            <w:left w:val="none" w:sz="0" w:space="0" w:color="auto"/>
            <w:bottom w:val="none" w:sz="0" w:space="0" w:color="auto"/>
            <w:right w:val="none" w:sz="0" w:space="0" w:color="auto"/>
          </w:divBdr>
        </w:div>
        <w:div w:id="984165123">
          <w:marLeft w:val="480"/>
          <w:marRight w:val="0"/>
          <w:marTop w:val="0"/>
          <w:marBottom w:val="0"/>
          <w:divBdr>
            <w:top w:val="none" w:sz="0" w:space="0" w:color="auto"/>
            <w:left w:val="none" w:sz="0" w:space="0" w:color="auto"/>
            <w:bottom w:val="none" w:sz="0" w:space="0" w:color="auto"/>
            <w:right w:val="none" w:sz="0" w:space="0" w:color="auto"/>
          </w:divBdr>
        </w:div>
        <w:div w:id="461850126">
          <w:marLeft w:val="480"/>
          <w:marRight w:val="0"/>
          <w:marTop w:val="0"/>
          <w:marBottom w:val="0"/>
          <w:divBdr>
            <w:top w:val="none" w:sz="0" w:space="0" w:color="auto"/>
            <w:left w:val="none" w:sz="0" w:space="0" w:color="auto"/>
            <w:bottom w:val="none" w:sz="0" w:space="0" w:color="auto"/>
            <w:right w:val="none" w:sz="0" w:space="0" w:color="auto"/>
          </w:divBdr>
        </w:div>
        <w:div w:id="825442511">
          <w:marLeft w:val="480"/>
          <w:marRight w:val="0"/>
          <w:marTop w:val="0"/>
          <w:marBottom w:val="0"/>
          <w:divBdr>
            <w:top w:val="none" w:sz="0" w:space="0" w:color="auto"/>
            <w:left w:val="none" w:sz="0" w:space="0" w:color="auto"/>
            <w:bottom w:val="none" w:sz="0" w:space="0" w:color="auto"/>
            <w:right w:val="none" w:sz="0" w:space="0" w:color="auto"/>
          </w:divBdr>
        </w:div>
        <w:div w:id="1823958479">
          <w:marLeft w:val="480"/>
          <w:marRight w:val="0"/>
          <w:marTop w:val="0"/>
          <w:marBottom w:val="0"/>
          <w:divBdr>
            <w:top w:val="none" w:sz="0" w:space="0" w:color="auto"/>
            <w:left w:val="none" w:sz="0" w:space="0" w:color="auto"/>
            <w:bottom w:val="none" w:sz="0" w:space="0" w:color="auto"/>
            <w:right w:val="none" w:sz="0" w:space="0" w:color="auto"/>
          </w:divBdr>
        </w:div>
        <w:div w:id="1793984928">
          <w:marLeft w:val="480"/>
          <w:marRight w:val="0"/>
          <w:marTop w:val="0"/>
          <w:marBottom w:val="0"/>
          <w:divBdr>
            <w:top w:val="none" w:sz="0" w:space="0" w:color="auto"/>
            <w:left w:val="none" w:sz="0" w:space="0" w:color="auto"/>
            <w:bottom w:val="none" w:sz="0" w:space="0" w:color="auto"/>
            <w:right w:val="none" w:sz="0" w:space="0" w:color="auto"/>
          </w:divBdr>
        </w:div>
        <w:div w:id="1477600940">
          <w:marLeft w:val="480"/>
          <w:marRight w:val="0"/>
          <w:marTop w:val="0"/>
          <w:marBottom w:val="0"/>
          <w:divBdr>
            <w:top w:val="none" w:sz="0" w:space="0" w:color="auto"/>
            <w:left w:val="none" w:sz="0" w:space="0" w:color="auto"/>
            <w:bottom w:val="none" w:sz="0" w:space="0" w:color="auto"/>
            <w:right w:val="none" w:sz="0" w:space="0" w:color="auto"/>
          </w:divBdr>
        </w:div>
        <w:div w:id="1829978735">
          <w:marLeft w:val="480"/>
          <w:marRight w:val="0"/>
          <w:marTop w:val="0"/>
          <w:marBottom w:val="0"/>
          <w:divBdr>
            <w:top w:val="none" w:sz="0" w:space="0" w:color="auto"/>
            <w:left w:val="none" w:sz="0" w:space="0" w:color="auto"/>
            <w:bottom w:val="none" w:sz="0" w:space="0" w:color="auto"/>
            <w:right w:val="none" w:sz="0" w:space="0" w:color="auto"/>
          </w:divBdr>
        </w:div>
        <w:div w:id="822046382">
          <w:marLeft w:val="480"/>
          <w:marRight w:val="0"/>
          <w:marTop w:val="0"/>
          <w:marBottom w:val="0"/>
          <w:divBdr>
            <w:top w:val="none" w:sz="0" w:space="0" w:color="auto"/>
            <w:left w:val="none" w:sz="0" w:space="0" w:color="auto"/>
            <w:bottom w:val="none" w:sz="0" w:space="0" w:color="auto"/>
            <w:right w:val="none" w:sz="0" w:space="0" w:color="auto"/>
          </w:divBdr>
        </w:div>
        <w:div w:id="697779879">
          <w:marLeft w:val="480"/>
          <w:marRight w:val="0"/>
          <w:marTop w:val="0"/>
          <w:marBottom w:val="0"/>
          <w:divBdr>
            <w:top w:val="none" w:sz="0" w:space="0" w:color="auto"/>
            <w:left w:val="none" w:sz="0" w:space="0" w:color="auto"/>
            <w:bottom w:val="none" w:sz="0" w:space="0" w:color="auto"/>
            <w:right w:val="none" w:sz="0" w:space="0" w:color="auto"/>
          </w:divBdr>
        </w:div>
        <w:div w:id="525797613">
          <w:marLeft w:val="480"/>
          <w:marRight w:val="0"/>
          <w:marTop w:val="0"/>
          <w:marBottom w:val="0"/>
          <w:divBdr>
            <w:top w:val="none" w:sz="0" w:space="0" w:color="auto"/>
            <w:left w:val="none" w:sz="0" w:space="0" w:color="auto"/>
            <w:bottom w:val="none" w:sz="0" w:space="0" w:color="auto"/>
            <w:right w:val="none" w:sz="0" w:space="0" w:color="auto"/>
          </w:divBdr>
        </w:div>
        <w:div w:id="2097288334">
          <w:marLeft w:val="480"/>
          <w:marRight w:val="0"/>
          <w:marTop w:val="0"/>
          <w:marBottom w:val="0"/>
          <w:divBdr>
            <w:top w:val="none" w:sz="0" w:space="0" w:color="auto"/>
            <w:left w:val="none" w:sz="0" w:space="0" w:color="auto"/>
            <w:bottom w:val="none" w:sz="0" w:space="0" w:color="auto"/>
            <w:right w:val="none" w:sz="0" w:space="0" w:color="auto"/>
          </w:divBdr>
        </w:div>
        <w:div w:id="566037219">
          <w:marLeft w:val="480"/>
          <w:marRight w:val="0"/>
          <w:marTop w:val="0"/>
          <w:marBottom w:val="0"/>
          <w:divBdr>
            <w:top w:val="none" w:sz="0" w:space="0" w:color="auto"/>
            <w:left w:val="none" w:sz="0" w:space="0" w:color="auto"/>
            <w:bottom w:val="none" w:sz="0" w:space="0" w:color="auto"/>
            <w:right w:val="none" w:sz="0" w:space="0" w:color="auto"/>
          </w:divBdr>
        </w:div>
        <w:div w:id="979070536">
          <w:marLeft w:val="480"/>
          <w:marRight w:val="0"/>
          <w:marTop w:val="0"/>
          <w:marBottom w:val="0"/>
          <w:divBdr>
            <w:top w:val="none" w:sz="0" w:space="0" w:color="auto"/>
            <w:left w:val="none" w:sz="0" w:space="0" w:color="auto"/>
            <w:bottom w:val="none" w:sz="0" w:space="0" w:color="auto"/>
            <w:right w:val="none" w:sz="0" w:space="0" w:color="auto"/>
          </w:divBdr>
        </w:div>
        <w:div w:id="1533230847">
          <w:marLeft w:val="480"/>
          <w:marRight w:val="0"/>
          <w:marTop w:val="0"/>
          <w:marBottom w:val="0"/>
          <w:divBdr>
            <w:top w:val="none" w:sz="0" w:space="0" w:color="auto"/>
            <w:left w:val="none" w:sz="0" w:space="0" w:color="auto"/>
            <w:bottom w:val="none" w:sz="0" w:space="0" w:color="auto"/>
            <w:right w:val="none" w:sz="0" w:space="0" w:color="auto"/>
          </w:divBdr>
        </w:div>
        <w:div w:id="1557204748">
          <w:marLeft w:val="480"/>
          <w:marRight w:val="0"/>
          <w:marTop w:val="0"/>
          <w:marBottom w:val="0"/>
          <w:divBdr>
            <w:top w:val="none" w:sz="0" w:space="0" w:color="auto"/>
            <w:left w:val="none" w:sz="0" w:space="0" w:color="auto"/>
            <w:bottom w:val="none" w:sz="0" w:space="0" w:color="auto"/>
            <w:right w:val="none" w:sz="0" w:space="0" w:color="auto"/>
          </w:divBdr>
        </w:div>
        <w:div w:id="1403134821">
          <w:marLeft w:val="480"/>
          <w:marRight w:val="0"/>
          <w:marTop w:val="0"/>
          <w:marBottom w:val="0"/>
          <w:divBdr>
            <w:top w:val="none" w:sz="0" w:space="0" w:color="auto"/>
            <w:left w:val="none" w:sz="0" w:space="0" w:color="auto"/>
            <w:bottom w:val="none" w:sz="0" w:space="0" w:color="auto"/>
            <w:right w:val="none" w:sz="0" w:space="0" w:color="auto"/>
          </w:divBdr>
        </w:div>
        <w:div w:id="1731923512">
          <w:marLeft w:val="480"/>
          <w:marRight w:val="0"/>
          <w:marTop w:val="0"/>
          <w:marBottom w:val="0"/>
          <w:divBdr>
            <w:top w:val="none" w:sz="0" w:space="0" w:color="auto"/>
            <w:left w:val="none" w:sz="0" w:space="0" w:color="auto"/>
            <w:bottom w:val="none" w:sz="0" w:space="0" w:color="auto"/>
            <w:right w:val="none" w:sz="0" w:space="0" w:color="auto"/>
          </w:divBdr>
        </w:div>
        <w:div w:id="367338295">
          <w:marLeft w:val="480"/>
          <w:marRight w:val="0"/>
          <w:marTop w:val="0"/>
          <w:marBottom w:val="0"/>
          <w:divBdr>
            <w:top w:val="none" w:sz="0" w:space="0" w:color="auto"/>
            <w:left w:val="none" w:sz="0" w:space="0" w:color="auto"/>
            <w:bottom w:val="none" w:sz="0" w:space="0" w:color="auto"/>
            <w:right w:val="none" w:sz="0" w:space="0" w:color="auto"/>
          </w:divBdr>
        </w:div>
      </w:divsChild>
    </w:div>
    <w:div w:id="160975865">
      <w:bodyDiv w:val="1"/>
      <w:marLeft w:val="0"/>
      <w:marRight w:val="0"/>
      <w:marTop w:val="0"/>
      <w:marBottom w:val="0"/>
      <w:divBdr>
        <w:top w:val="none" w:sz="0" w:space="0" w:color="auto"/>
        <w:left w:val="none" w:sz="0" w:space="0" w:color="auto"/>
        <w:bottom w:val="none" w:sz="0" w:space="0" w:color="auto"/>
        <w:right w:val="none" w:sz="0" w:space="0" w:color="auto"/>
      </w:divBdr>
    </w:div>
    <w:div w:id="168252802">
      <w:bodyDiv w:val="1"/>
      <w:marLeft w:val="0"/>
      <w:marRight w:val="0"/>
      <w:marTop w:val="0"/>
      <w:marBottom w:val="0"/>
      <w:divBdr>
        <w:top w:val="none" w:sz="0" w:space="0" w:color="auto"/>
        <w:left w:val="none" w:sz="0" w:space="0" w:color="auto"/>
        <w:bottom w:val="none" w:sz="0" w:space="0" w:color="auto"/>
        <w:right w:val="none" w:sz="0" w:space="0" w:color="auto"/>
      </w:divBdr>
    </w:div>
    <w:div w:id="172650378">
      <w:bodyDiv w:val="1"/>
      <w:marLeft w:val="0"/>
      <w:marRight w:val="0"/>
      <w:marTop w:val="0"/>
      <w:marBottom w:val="0"/>
      <w:divBdr>
        <w:top w:val="none" w:sz="0" w:space="0" w:color="auto"/>
        <w:left w:val="none" w:sz="0" w:space="0" w:color="auto"/>
        <w:bottom w:val="none" w:sz="0" w:space="0" w:color="auto"/>
        <w:right w:val="none" w:sz="0" w:space="0" w:color="auto"/>
      </w:divBdr>
    </w:div>
    <w:div w:id="173154204">
      <w:bodyDiv w:val="1"/>
      <w:marLeft w:val="0"/>
      <w:marRight w:val="0"/>
      <w:marTop w:val="0"/>
      <w:marBottom w:val="0"/>
      <w:divBdr>
        <w:top w:val="none" w:sz="0" w:space="0" w:color="auto"/>
        <w:left w:val="none" w:sz="0" w:space="0" w:color="auto"/>
        <w:bottom w:val="none" w:sz="0" w:space="0" w:color="auto"/>
        <w:right w:val="none" w:sz="0" w:space="0" w:color="auto"/>
      </w:divBdr>
    </w:div>
    <w:div w:id="174543303">
      <w:bodyDiv w:val="1"/>
      <w:marLeft w:val="0"/>
      <w:marRight w:val="0"/>
      <w:marTop w:val="0"/>
      <w:marBottom w:val="0"/>
      <w:divBdr>
        <w:top w:val="none" w:sz="0" w:space="0" w:color="auto"/>
        <w:left w:val="none" w:sz="0" w:space="0" w:color="auto"/>
        <w:bottom w:val="none" w:sz="0" w:space="0" w:color="auto"/>
        <w:right w:val="none" w:sz="0" w:space="0" w:color="auto"/>
      </w:divBdr>
    </w:div>
    <w:div w:id="179390779">
      <w:bodyDiv w:val="1"/>
      <w:marLeft w:val="0"/>
      <w:marRight w:val="0"/>
      <w:marTop w:val="0"/>
      <w:marBottom w:val="0"/>
      <w:divBdr>
        <w:top w:val="none" w:sz="0" w:space="0" w:color="auto"/>
        <w:left w:val="none" w:sz="0" w:space="0" w:color="auto"/>
        <w:bottom w:val="none" w:sz="0" w:space="0" w:color="auto"/>
        <w:right w:val="none" w:sz="0" w:space="0" w:color="auto"/>
      </w:divBdr>
    </w:div>
    <w:div w:id="180901515">
      <w:bodyDiv w:val="1"/>
      <w:marLeft w:val="0"/>
      <w:marRight w:val="0"/>
      <w:marTop w:val="0"/>
      <w:marBottom w:val="0"/>
      <w:divBdr>
        <w:top w:val="none" w:sz="0" w:space="0" w:color="auto"/>
        <w:left w:val="none" w:sz="0" w:space="0" w:color="auto"/>
        <w:bottom w:val="none" w:sz="0" w:space="0" w:color="auto"/>
        <w:right w:val="none" w:sz="0" w:space="0" w:color="auto"/>
      </w:divBdr>
    </w:div>
    <w:div w:id="197863387">
      <w:bodyDiv w:val="1"/>
      <w:marLeft w:val="0"/>
      <w:marRight w:val="0"/>
      <w:marTop w:val="0"/>
      <w:marBottom w:val="0"/>
      <w:divBdr>
        <w:top w:val="none" w:sz="0" w:space="0" w:color="auto"/>
        <w:left w:val="none" w:sz="0" w:space="0" w:color="auto"/>
        <w:bottom w:val="none" w:sz="0" w:space="0" w:color="auto"/>
        <w:right w:val="none" w:sz="0" w:space="0" w:color="auto"/>
      </w:divBdr>
      <w:divsChild>
        <w:div w:id="1944918448">
          <w:marLeft w:val="480"/>
          <w:marRight w:val="0"/>
          <w:marTop w:val="0"/>
          <w:marBottom w:val="0"/>
          <w:divBdr>
            <w:top w:val="none" w:sz="0" w:space="0" w:color="auto"/>
            <w:left w:val="none" w:sz="0" w:space="0" w:color="auto"/>
            <w:bottom w:val="none" w:sz="0" w:space="0" w:color="auto"/>
            <w:right w:val="none" w:sz="0" w:space="0" w:color="auto"/>
          </w:divBdr>
        </w:div>
        <w:div w:id="379480385">
          <w:marLeft w:val="480"/>
          <w:marRight w:val="0"/>
          <w:marTop w:val="0"/>
          <w:marBottom w:val="0"/>
          <w:divBdr>
            <w:top w:val="none" w:sz="0" w:space="0" w:color="auto"/>
            <w:left w:val="none" w:sz="0" w:space="0" w:color="auto"/>
            <w:bottom w:val="none" w:sz="0" w:space="0" w:color="auto"/>
            <w:right w:val="none" w:sz="0" w:space="0" w:color="auto"/>
          </w:divBdr>
        </w:div>
        <w:div w:id="303773831">
          <w:marLeft w:val="480"/>
          <w:marRight w:val="0"/>
          <w:marTop w:val="0"/>
          <w:marBottom w:val="0"/>
          <w:divBdr>
            <w:top w:val="none" w:sz="0" w:space="0" w:color="auto"/>
            <w:left w:val="none" w:sz="0" w:space="0" w:color="auto"/>
            <w:bottom w:val="none" w:sz="0" w:space="0" w:color="auto"/>
            <w:right w:val="none" w:sz="0" w:space="0" w:color="auto"/>
          </w:divBdr>
        </w:div>
        <w:div w:id="1020662652">
          <w:marLeft w:val="480"/>
          <w:marRight w:val="0"/>
          <w:marTop w:val="0"/>
          <w:marBottom w:val="0"/>
          <w:divBdr>
            <w:top w:val="none" w:sz="0" w:space="0" w:color="auto"/>
            <w:left w:val="none" w:sz="0" w:space="0" w:color="auto"/>
            <w:bottom w:val="none" w:sz="0" w:space="0" w:color="auto"/>
            <w:right w:val="none" w:sz="0" w:space="0" w:color="auto"/>
          </w:divBdr>
        </w:div>
        <w:div w:id="69426115">
          <w:marLeft w:val="480"/>
          <w:marRight w:val="0"/>
          <w:marTop w:val="0"/>
          <w:marBottom w:val="0"/>
          <w:divBdr>
            <w:top w:val="none" w:sz="0" w:space="0" w:color="auto"/>
            <w:left w:val="none" w:sz="0" w:space="0" w:color="auto"/>
            <w:bottom w:val="none" w:sz="0" w:space="0" w:color="auto"/>
            <w:right w:val="none" w:sz="0" w:space="0" w:color="auto"/>
          </w:divBdr>
        </w:div>
        <w:div w:id="2118791681">
          <w:marLeft w:val="480"/>
          <w:marRight w:val="0"/>
          <w:marTop w:val="0"/>
          <w:marBottom w:val="0"/>
          <w:divBdr>
            <w:top w:val="none" w:sz="0" w:space="0" w:color="auto"/>
            <w:left w:val="none" w:sz="0" w:space="0" w:color="auto"/>
            <w:bottom w:val="none" w:sz="0" w:space="0" w:color="auto"/>
            <w:right w:val="none" w:sz="0" w:space="0" w:color="auto"/>
          </w:divBdr>
        </w:div>
        <w:div w:id="2039546509">
          <w:marLeft w:val="480"/>
          <w:marRight w:val="0"/>
          <w:marTop w:val="0"/>
          <w:marBottom w:val="0"/>
          <w:divBdr>
            <w:top w:val="none" w:sz="0" w:space="0" w:color="auto"/>
            <w:left w:val="none" w:sz="0" w:space="0" w:color="auto"/>
            <w:bottom w:val="none" w:sz="0" w:space="0" w:color="auto"/>
            <w:right w:val="none" w:sz="0" w:space="0" w:color="auto"/>
          </w:divBdr>
        </w:div>
        <w:div w:id="1868563635">
          <w:marLeft w:val="480"/>
          <w:marRight w:val="0"/>
          <w:marTop w:val="0"/>
          <w:marBottom w:val="0"/>
          <w:divBdr>
            <w:top w:val="none" w:sz="0" w:space="0" w:color="auto"/>
            <w:left w:val="none" w:sz="0" w:space="0" w:color="auto"/>
            <w:bottom w:val="none" w:sz="0" w:space="0" w:color="auto"/>
            <w:right w:val="none" w:sz="0" w:space="0" w:color="auto"/>
          </w:divBdr>
        </w:div>
        <w:div w:id="1575436846">
          <w:marLeft w:val="480"/>
          <w:marRight w:val="0"/>
          <w:marTop w:val="0"/>
          <w:marBottom w:val="0"/>
          <w:divBdr>
            <w:top w:val="none" w:sz="0" w:space="0" w:color="auto"/>
            <w:left w:val="none" w:sz="0" w:space="0" w:color="auto"/>
            <w:bottom w:val="none" w:sz="0" w:space="0" w:color="auto"/>
            <w:right w:val="none" w:sz="0" w:space="0" w:color="auto"/>
          </w:divBdr>
        </w:div>
        <w:div w:id="1761556882">
          <w:marLeft w:val="480"/>
          <w:marRight w:val="0"/>
          <w:marTop w:val="0"/>
          <w:marBottom w:val="0"/>
          <w:divBdr>
            <w:top w:val="none" w:sz="0" w:space="0" w:color="auto"/>
            <w:left w:val="none" w:sz="0" w:space="0" w:color="auto"/>
            <w:bottom w:val="none" w:sz="0" w:space="0" w:color="auto"/>
            <w:right w:val="none" w:sz="0" w:space="0" w:color="auto"/>
          </w:divBdr>
        </w:div>
        <w:div w:id="598563927">
          <w:marLeft w:val="480"/>
          <w:marRight w:val="0"/>
          <w:marTop w:val="0"/>
          <w:marBottom w:val="0"/>
          <w:divBdr>
            <w:top w:val="none" w:sz="0" w:space="0" w:color="auto"/>
            <w:left w:val="none" w:sz="0" w:space="0" w:color="auto"/>
            <w:bottom w:val="none" w:sz="0" w:space="0" w:color="auto"/>
            <w:right w:val="none" w:sz="0" w:space="0" w:color="auto"/>
          </w:divBdr>
        </w:div>
        <w:div w:id="669524462">
          <w:marLeft w:val="480"/>
          <w:marRight w:val="0"/>
          <w:marTop w:val="0"/>
          <w:marBottom w:val="0"/>
          <w:divBdr>
            <w:top w:val="none" w:sz="0" w:space="0" w:color="auto"/>
            <w:left w:val="none" w:sz="0" w:space="0" w:color="auto"/>
            <w:bottom w:val="none" w:sz="0" w:space="0" w:color="auto"/>
            <w:right w:val="none" w:sz="0" w:space="0" w:color="auto"/>
          </w:divBdr>
        </w:div>
        <w:div w:id="747188627">
          <w:marLeft w:val="480"/>
          <w:marRight w:val="0"/>
          <w:marTop w:val="0"/>
          <w:marBottom w:val="0"/>
          <w:divBdr>
            <w:top w:val="none" w:sz="0" w:space="0" w:color="auto"/>
            <w:left w:val="none" w:sz="0" w:space="0" w:color="auto"/>
            <w:bottom w:val="none" w:sz="0" w:space="0" w:color="auto"/>
            <w:right w:val="none" w:sz="0" w:space="0" w:color="auto"/>
          </w:divBdr>
        </w:div>
        <w:div w:id="1849713488">
          <w:marLeft w:val="480"/>
          <w:marRight w:val="0"/>
          <w:marTop w:val="0"/>
          <w:marBottom w:val="0"/>
          <w:divBdr>
            <w:top w:val="none" w:sz="0" w:space="0" w:color="auto"/>
            <w:left w:val="none" w:sz="0" w:space="0" w:color="auto"/>
            <w:bottom w:val="none" w:sz="0" w:space="0" w:color="auto"/>
            <w:right w:val="none" w:sz="0" w:space="0" w:color="auto"/>
          </w:divBdr>
        </w:div>
        <w:div w:id="294994728">
          <w:marLeft w:val="480"/>
          <w:marRight w:val="0"/>
          <w:marTop w:val="0"/>
          <w:marBottom w:val="0"/>
          <w:divBdr>
            <w:top w:val="none" w:sz="0" w:space="0" w:color="auto"/>
            <w:left w:val="none" w:sz="0" w:space="0" w:color="auto"/>
            <w:bottom w:val="none" w:sz="0" w:space="0" w:color="auto"/>
            <w:right w:val="none" w:sz="0" w:space="0" w:color="auto"/>
          </w:divBdr>
        </w:div>
        <w:div w:id="1908222187">
          <w:marLeft w:val="480"/>
          <w:marRight w:val="0"/>
          <w:marTop w:val="0"/>
          <w:marBottom w:val="0"/>
          <w:divBdr>
            <w:top w:val="none" w:sz="0" w:space="0" w:color="auto"/>
            <w:left w:val="none" w:sz="0" w:space="0" w:color="auto"/>
            <w:bottom w:val="none" w:sz="0" w:space="0" w:color="auto"/>
            <w:right w:val="none" w:sz="0" w:space="0" w:color="auto"/>
          </w:divBdr>
        </w:div>
        <w:div w:id="1124039519">
          <w:marLeft w:val="480"/>
          <w:marRight w:val="0"/>
          <w:marTop w:val="0"/>
          <w:marBottom w:val="0"/>
          <w:divBdr>
            <w:top w:val="none" w:sz="0" w:space="0" w:color="auto"/>
            <w:left w:val="none" w:sz="0" w:space="0" w:color="auto"/>
            <w:bottom w:val="none" w:sz="0" w:space="0" w:color="auto"/>
            <w:right w:val="none" w:sz="0" w:space="0" w:color="auto"/>
          </w:divBdr>
        </w:div>
        <w:div w:id="600072000">
          <w:marLeft w:val="480"/>
          <w:marRight w:val="0"/>
          <w:marTop w:val="0"/>
          <w:marBottom w:val="0"/>
          <w:divBdr>
            <w:top w:val="none" w:sz="0" w:space="0" w:color="auto"/>
            <w:left w:val="none" w:sz="0" w:space="0" w:color="auto"/>
            <w:bottom w:val="none" w:sz="0" w:space="0" w:color="auto"/>
            <w:right w:val="none" w:sz="0" w:space="0" w:color="auto"/>
          </w:divBdr>
        </w:div>
        <w:div w:id="1056859242">
          <w:marLeft w:val="480"/>
          <w:marRight w:val="0"/>
          <w:marTop w:val="0"/>
          <w:marBottom w:val="0"/>
          <w:divBdr>
            <w:top w:val="none" w:sz="0" w:space="0" w:color="auto"/>
            <w:left w:val="none" w:sz="0" w:space="0" w:color="auto"/>
            <w:bottom w:val="none" w:sz="0" w:space="0" w:color="auto"/>
            <w:right w:val="none" w:sz="0" w:space="0" w:color="auto"/>
          </w:divBdr>
        </w:div>
        <w:div w:id="1686782526">
          <w:marLeft w:val="480"/>
          <w:marRight w:val="0"/>
          <w:marTop w:val="0"/>
          <w:marBottom w:val="0"/>
          <w:divBdr>
            <w:top w:val="none" w:sz="0" w:space="0" w:color="auto"/>
            <w:left w:val="none" w:sz="0" w:space="0" w:color="auto"/>
            <w:bottom w:val="none" w:sz="0" w:space="0" w:color="auto"/>
            <w:right w:val="none" w:sz="0" w:space="0" w:color="auto"/>
          </w:divBdr>
        </w:div>
        <w:div w:id="1898976526">
          <w:marLeft w:val="480"/>
          <w:marRight w:val="0"/>
          <w:marTop w:val="0"/>
          <w:marBottom w:val="0"/>
          <w:divBdr>
            <w:top w:val="none" w:sz="0" w:space="0" w:color="auto"/>
            <w:left w:val="none" w:sz="0" w:space="0" w:color="auto"/>
            <w:bottom w:val="none" w:sz="0" w:space="0" w:color="auto"/>
            <w:right w:val="none" w:sz="0" w:space="0" w:color="auto"/>
          </w:divBdr>
        </w:div>
        <w:div w:id="974680322">
          <w:marLeft w:val="480"/>
          <w:marRight w:val="0"/>
          <w:marTop w:val="0"/>
          <w:marBottom w:val="0"/>
          <w:divBdr>
            <w:top w:val="none" w:sz="0" w:space="0" w:color="auto"/>
            <w:left w:val="none" w:sz="0" w:space="0" w:color="auto"/>
            <w:bottom w:val="none" w:sz="0" w:space="0" w:color="auto"/>
            <w:right w:val="none" w:sz="0" w:space="0" w:color="auto"/>
          </w:divBdr>
        </w:div>
        <w:div w:id="2109153831">
          <w:marLeft w:val="480"/>
          <w:marRight w:val="0"/>
          <w:marTop w:val="0"/>
          <w:marBottom w:val="0"/>
          <w:divBdr>
            <w:top w:val="none" w:sz="0" w:space="0" w:color="auto"/>
            <w:left w:val="none" w:sz="0" w:space="0" w:color="auto"/>
            <w:bottom w:val="none" w:sz="0" w:space="0" w:color="auto"/>
            <w:right w:val="none" w:sz="0" w:space="0" w:color="auto"/>
          </w:divBdr>
        </w:div>
        <w:div w:id="1008095827">
          <w:marLeft w:val="480"/>
          <w:marRight w:val="0"/>
          <w:marTop w:val="0"/>
          <w:marBottom w:val="0"/>
          <w:divBdr>
            <w:top w:val="none" w:sz="0" w:space="0" w:color="auto"/>
            <w:left w:val="none" w:sz="0" w:space="0" w:color="auto"/>
            <w:bottom w:val="none" w:sz="0" w:space="0" w:color="auto"/>
            <w:right w:val="none" w:sz="0" w:space="0" w:color="auto"/>
          </w:divBdr>
        </w:div>
        <w:div w:id="1217667615">
          <w:marLeft w:val="480"/>
          <w:marRight w:val="0"/>
          <w:marTop w:val="0"/>
          <w:marBottom w:val="0"/>
          <w:divBdr>
            <w:top w:val="none" w:sz="0" w:space="0" w:color="auto"/>
            <w:left w:val="none" w:sz="0" w:space="0" w:color="auto"/>
            <w:bottom w:val="none" w:sz="0" w:space="0" w:color="auto"/>
            <w:right w:val="none" w:sz="0" w:space="0" w:color="auto"/>
          </w:divBdr>
        </w:div>
        <w:div w:id="320088476">
          <w:marLeft w:val="480"/>
          <w:marRight w:val="0"/>
          <w:marTop w:val="0"/>
          <w:marBottom w:val="0"/>
          <w:divBdr>
            <w:top w:val="none" w:sz="0" w:space="0" w:color="auto"/>
            <w:left w:val="none" w:sz="0" w:space="0" w:color="auto"/>
            <w:bottom w:val="none" w:sz="0" w:space="0" w:color="auto"/>
            <w:right w:val="none" w:sz="0" w:space="0" w:color="auto"/>
          </w:divBdr>
        </w:div>
        <w:div w:id="1682777724">
          <w:marLeft w:val="480"/>
          <w:marRight w:val="0"/>
          <w:marTop w:val="0"/>
          <w:marBottom w:val="0"/>
          <w:divBdr>
            <w:top w:val="none" w:sz="0" w:space="0" w:color="auto"/>
            <w:left w:val="none" w:sz="0" w:space="0" w:color="auto"/>
            <w:bottom w:val="none" w:sz="0" w:space="0" w:color="auto"/>
            <w:right w:val="none" w:sz="0" w:space="0" w:color="auto"/>
          </w:divBdr>
        </w:div>
        <w:div w:id="4018867">
          <w:marLeft w:val="480"/>
          <w:marRight w:val="0"/>
          <w:marTop w:val="0"/>
          <w:marBottom w:val="0"/>
          <w:divBdr>
            <w:top w:val="none" w:sz="0" w:space="0" w:color="auto"/>
            <w:left w:val="none" w:sz="0" w:space="0" w:color="auto"/>
            <w:bottom w:val="none" w:sz="0" w:space="0" w:color="auto"/>
            <w:right w:val="none" w:sz="0" w:space="0" w:color="auto"/>
          </w:divBdr>
        </w:div>
        <w:div w:id="1031303109">
          <w:marLeft w:val="480"/>
          <w:marRight w:val="0"/>
          <w:marTop w:val="0"/>
          <w:marBottom w:val="0"/>
          <w:divBdr>
            <w:top w:val="none" w:sz="0" w:space="0" w:color="auto"/>
            <w:left w:val="none" w:sz="0" w:space="0" w:color="auto"/>
            <w:bottom w:val="none" w:sz="0" w:space="0" w:color="auto"/>
            <w:right w:val="none" w:sz="0" w:space="0" w:color="auto"/>
          </w:divBdr>
        </w:div>
      </w:divsChild>
    </w:div>
    <w:div w:id="204830817">
      <w:bodyDiv w:val="1"/>
      <w:marLeft w:val="0"/>
      <w:marRight w:val="0"/>
      <w:marTop w:val="0"/>
      <w:marBottom w:val="0"/>
      <w:divBdr>
        <w:top w:val="none" w:sz="0" w:space="0" w:color="auto"/>
        <w:left w:val="none" w:sz="0" w:space="0" w:color="auto"/>
        <w:bottom w:val="none" w:sz="0" w:space="0" w:color="auto"/>
        <w:right w:val="none" w:sz="0" w:space="0" w:color="auto"/>
      </w:divBdr>
    </w:div>
    <w:div w:id="210465081">
      <w:bodyDiv w:val="1"/>
      <w:marLeft w:val="0"/>
      <w:marRight w:val="0"/>
      <w:marTop w:val="0"/>
      <w:marBottom w:val="0"/>
      <w:divBdr>
        <w:top w:val="none" w:sz="0" w:space="0" w:color="auto"/>
        <w:left w:val="none" w:sz="0" w:space="0" w:color="auto"/>
        <w:bottom w:val="none" w:sz="0" w:space="0" w:color="auto"/>
        <w:right w:val="none" w:sz="0" w:space="0" w:color="auto"/>
      </w:divBdr>
    </w:div>
    <w:div w:id="218135367">
      <w:bodyDiv w:val="1"/>
      <w:marLeft w:val="0"/>
      <w:marRight w:val="0"/>
      <w:marTop w:val="0"/>
      <w:marBottom w:val="0"/>
      <w:divBdr>
        <w:top w:val="none" w:sz="0" w:space="0" w:color="auto"/>
        <w:left w:val="none" w:sz="0" w:space="0" w:color="auto"/>
        <w:bottom w:val="none" w:sz="0" w:space="0" w:color="auto"/>
        <w:right w:val="none" w:sz="0" w:space="0" w:color="auto"/>
      </w:divBdr>
    </w:div>
    <w:div w:id="225267441">
      <w:bodyDiv w:val="1"/>
      <w:marLeft w:val="0"/>
      <w:marRight w:val="0"/>
      <w:marTop w:val="0"/>
      <w:marBottom w:val="0"/>
      <w:divBdr>
        <w:top w:val="none" w:sz="0" w:space="0" w:color="auto"/>
        <w:left w:val="none" w:sz="0" w:space="0" w:color="auto"/>
        <w:bottom w:val="none" w:sz="0" w:space="0" w:color="auto"/>
        <w:right w:val="none" w:sz="0" w:space="0" w:color="auto"/>
      </w:divBdr>
    </w:div>
    <w:div w:id="236132218">
      <w:bodyDiv w:val="1"/>
      <w:marLeft w:val="0"/>
      <w:marRight w:val="0"/>
      <w:marTop w:val="0"/>
      <w:marBottom w:val="0"/>
      <w:divBdr>
        <w:top w:val="none" w:sz="0" w:space="0" w:color="auto"/>
        <w:left w:val="none" w:sz="0" w:space="0" w:color="auto"/>
        <w:bottom w:val="none" w:sz="0" w:space="0" w:color="auto"/>
        <w:right w:val="none" w:sz="0" w:space="0" w:color="auto"/>
      </w:divBdr>
      <w:divsChild>
        <w:div w:id="1886601376">
          <w:marLeft w:val="480"/>
          <w:marRight w:val="0"/>
          <w:marTop w:val="0"/>
          <w:marBottom w:val="0"/>
          <w:divBdr>
            <w:top w:val="none" w:sz="0" w:space="0" w:color="auto"/>
            <w:left w:val="none" w:sz="0" w:space="0" w:color="auto"/>
            <w:bottom w:val="none" w:sz="0" w:space="0" w:color="auto"/>
            <w:right w:val="none" w:sz="0" w:space="0" w:color="auto"/>
          </w:divBdr>
        </w:div>
        <w:div w:id="1185172042">
          <w:marLeft w:val="480"/>
          <w:marRight w:val="0"/>
          <w:marTop w:val="0"/>
          <w:marBottom w:val="0"/>
          <w:divBdr>
            <w:top w:val="none" w:sz="0" w:space="0" w:color="auto"/>
            <w:left w:val="none" w:sz="0" w:space="0" w:color="auto"/>
            <w:bottom w:val="none" w:sz="0" w:space="0" w:color="auto"/>
            <w:right w:val="none" w:sz="0" w:space="0" w:color="auto"/>
          </w:divBdr>
        </w:div>
        <w:div w:id="487019485">
          <w:marLeft w:val="480"/>
          <w:marRight w:val="0"/>
          <w:marTop w:val="0"/>
          <w:marBottom w:val="0"/>
          <w:divBdr>
            <w:top w:val="none" w:sz="0" w:space="0" w:color="auto"/>
            <w:left w:val="none" w:sz="0" w:space="0" w:color="auto"/>
            <w:bottom w:val="none" w:sz="0" w:space="0" w:color="auto"/>
            <w:right w:val="none" w:sz="0" w:space="0" w:color="auto"/>
          </w:divBdr>
        </w:div>
        <w:div w:id="1557623864">
          <w:marLeft w:val="480"/>
          <w:marRight w:val="0"/>
          <w:marTop w:val="0"/>
          <w:marBottom w:val="0"/>
          <w:divBdr>
            <w:top w:val="none" w:sz="0" w:space="0" w:color="auto"/>
            <w:left w:val="none" w:sz="0" w:space="0" w:color="auto"/>
            <w:bottom w:val="none" w:sz="0" w:space="0" w:color="auto"/>
            <w:right w:val="none" w:sz="0" w:space="0" w:color="auto"/>
          </w:divBdr>
        </w:div>
        <w:div w:id="1070883149">
          <w:marLeft w:val="480"/>
          <w:marRight w:val="0"/>
          <w:marTop w:val="0"/>
          <w:marBottom w:val="0"/>
          <w:divBdr>
            <w:top w:val="none" w:sz="0" w:space="0" w:color="auto"/>
            <w:left w:val="none" w:sz="0" w:space="0" w:color="auto"/>
            <w:bottom w:val="none" w:sz="0" w:space="0" w:color="auto"/>
            <w:right w:val="none" w:sz="0" w:space="0" w:color="auto"/>
          </w:divBdr>
        </w:div>
        <w:div w:id="1794472624">
          <w:marLeft w:val="480"/>
          <w:marRight w:val="0"/>
          <w:marTop w:val="0"/>
          <w:marBottom w:val="0"/>
          <w:divBdr>
            <w:top w:val="none" w:sz="0" w:space="0" w:color="auto"/>
            <w:left w:val="none" w:sz="0" w:space="0" w:color="auto"/>
            <w:bottom w:val="none" w:sz="0" w:space="0" w:color="auto"/>
            <w:right w:val="none" w:sz="0" w:space="0" w:color="auto"/>
          </w:divBdr>
        </w:div>
        <w:div w:id="1387142947">
          <w:marLeft w:val="480"/>
          <w:marRight w:val="0"/>
          <w:marTop w:val="0"/>
          <w:marBottom w:val="0"/>
          <w:divBdr>
            <w:top w:val="none" w:sz="0" w:space="0" w:color="auto"/>
            <w:left w:val="none" w:sz="0" w:space="0" w:color="auto"/>
            <w:bottom w:val="none" w:sz="0" w:space="0" w:color="auto"/>
            <w:right w:val="none" w:sz="0" w:space="0" w:color="auto"/>
          </w:divBdr>
        </w:div>
        <w:div w:id="57245048">
          <w:marLeft w:val="480"/>
          <w:marRight w:val="0"/>
          <w:marTop w:val="0"/>
          <w:marBottom w:val="0"/>
          <w:divBdr>
            <w:top w:val="none" w:sz="0" w:space="0" w:color="auto"/>
            <w:left w:val="none" w:sz="0" w:space="0" w:color="auto"/>
            <w:bottom w:val="none" w:sz="0" w:space="0" w:color="auto"/>
            <w:right w:val="none" w:sz="0" w:space="0" w:color="auto"/>
          </w:divBdr>
        </w:div>
        <w:div w:id="467826229">
          <w:marLeft w:val="480"/>
          <w:marRight w:val="0"/>
          <w:marTop w:val="0"/>
          <w:marBottom w:val="0"/>
          <w:divBdr>
            <w:top w:val="none" w:sz="0" w:space="0" w:color="auto"/>
            <w:left w:val="none" w:sz="0" w:space="0" w:color="auto"/>
            <w:bottom w:val="none" w:sz="0" w:space="0" w:color="auto"/>
            <w:right w:val="none" w:sz="0" w:space="0" w:color="auto"/>
          </w:divBdr>
        </w:div>
        <w:div w:id="2070611717">
          <w:marLeft w:val="480"/>
          <w:marRight w:val="0"/>
          <w:marTop w:val="0"/>
          <w:marBottom w:val="0"/>
          <w:divBdr>
            <w:top w:val="none" w:sz="0" w:space="0" w:color="auto"/>
            <w:left w:val="none" w:sz="0" w:space="0" w:color="auto"/>
            <w:bottom w:val="none" w:sz="0" w:space="0" w:color="auto"/>
            <w:right w:val="none" w:sz="0" w:space="0" w:color="auto"/>
          </w:divBdr>
        </w:div>
        <w:div w:id="1264411883">
          <w:marLeft w:val="480"/>
          <w:marRight w:val="0"/>
          <w:marTop w:val="0"/>
          <w:marBottom w:val="0"/>
          <w:divBdr>
            <w:top w:val="none" w:sz="0" w:space="0" w:color="auto"/>
            <w:left w:val="none" w:sz="0" w:space="0" w:color="auto"/>
            <w:bottom w:val="none" w:sz="0" w:space="0" w:color="auto"/>
            <w:right w:val="none" w:sz="0" w:space="0" w:color="auto"/>
          </w:divBdr>
        </w:div>
        <w:div w:id="820073405">
          <w:marLeft w:val="480"/>
          <w:marRight w:val="0"/>
          <w:marTop w:val="0"/>
          <w:marBottom w:val="0"/>
          <w:divBdr>
            <w:top w:val="none" w:sz="0" w:space="0" w:color="auto"/>
            <w:left w:val="none" w:sz="0" w:space="0" w:color="auto"/>
            <w:bottom w:val="none" w:sz="0" w:space="0" w:color="auto"/>
            <w:right w:val="none" w:sz="0" w:space="0" w:color="auto"/>
          </w:divBdr>
        </w:div>
        <w:div w:id="418794338">
          <w:marLeft w:val="480"/>
          <w:marRight w:val="0"/>
          <w:marTop w:val="0"/>
          <w:marBottom w:val="0"/>
          <w:divBdr>
            <w:top w:val="none" w:sz="0" w:space="0" w:color="auto"/>
            <w:left w:val="none" w:sz="0" w:space="0" w:color="auto"/>
            <w:bottom w:val="none" w:sz="0" w:space="0" w:color="auto"/>
            <w:right w:val="none" w:sz="0" w:space="0" w:color="auto"/>
          </w:divBdr>
        </w:div>
        <w:div w:id="172762860">
          <w:marLeft w:val="480"/>
          <w:marRight w:val="0"/>
          <w:marTop w:val="0"/>
          <w:marBottom w:val="0"/>
          <w:divBdr>
            <w:top w:val="none" w:sz="0" w:space="0" w:color="auto"/>
            <w:left w:val="none" w:sz="0" w:space="0" w:color="auto"/>
            <w:bottom w:val="none" w:sz="0" w:space="0" w:color="auto"/>
            <w:right w:val="none" w:sz="0" w:space="0" w:color="auto"/>
          </w:divBdr>
        </w:div>
        <w:div w:id="1053622994">
          <w:marLeft w:val="480"/>
          <w:marRight w:val="0"/>
          <w:marTop w:val="0"/>
          <w:marBottom w:val="0"/>
          <w:divBdr>
            <w:top w:val="none" w:sz="0" w:space="0" w:color="auto"/>
            <w:left w:val="none" w:sz="0" w:space="0" w:color="auto"/>
            <w:bottom w:val="none" w:sz="0" w:space="0" w:color="auto"/>
            <w:right w:val="none" w:sz="0" w:space="0" w:color="auto"/>
          </w:divBdr>
        </w:div>
        <w:div w:id="1097628785">
          <w:marLeft w:val="480"/>
          <w:marRight w:val="0"/>
          <w:marTop w:val="0"/>
          <w:marBottom w:val="0"/>
          <w:divBdr>
            <w:top w:val="none" w:sz="0" w:space="0" w:color="auto"/>
            <w:left w:val="none" w:sz="0" w:space="0" w:color="auto"/>
            <w:bottom w:val="none" w:sz="0" w:space="0" w:color="auto"/>
            <w:right w:val="none" w:sz="0" w:space="0" w:color="auto"/>
          </w:divBdr>
        </w:div>
        <w:div w:id="642849330">
          <w:marLeft w:val="480"/>
          <w:marRight w:val="0"/>
          <w:marTop w:val="0"/>
          <w:marBottom w:val="0"/>
          <w:divBdr>
            <w:top w:val="none" w:sz="0" w:space="0" w:color="auto"/>
            <w:left w:val="none" w:sz="0" w:space="0" w:color="auto"/>
            <w:bottom w:val="none" w:sz="0" w:space="0" w:color="auto"/>
            <w:right w:val="none" w:sz="0" w:space="0" w:color="auto"/>
          </w:divBdr>
        </w:div>
        <w:div w:id="2023243159">
          <w:marLeft w:val="480"/>
          <w:marRight w:val="0"/>
          <w:marTop w:val="0"/>
          <w:marBottom w:val="0"/>
          <w:divBdr>
            <w:top w:val="none" w:sz="0" w:space="0" w:color="auto"/>
            <w:left w:val="none" w:sz="0" w:space="0" w:color="auto"/>
            <w:bottom w:val="none" w:sz="0" w:space="0" w:color="auto"/>
            <w:right w:val="none" w:sz="0" w:space="0" w:color="auto"/>
          </w:divBdr>
        </w:div>
        <w:div w:id="1711343963">
          <w:marLeft w:val="480"/>
          <w:marRight w:val="0"/>
          <w:marTop w:val="0"/>
          <w:marBottom w:val="0"/>
          <w:divBdr>
            <w:top w:val="none" w:sz="0" w:space="0" w:color="auto"/>
            <w:left w:val="none" w:sz="0" w:space="0" w:color="auto"/>
            <w:bottom w:val="none" w:sz="0" w:space="0" w:color="auto"/>
            <w:right w:val="none" w:sz="0" w:space="0" w:color="auto"/>
          </w:divBdr>
        </w:div>
        <w:div w:id="1717849918">
          <w:marLeft w:val="480"/>
          <w:marRight w:val="0"/>
          <w:marTop w:val="0"/>
          <w:marBottom w:val="0"/>
          <w:divBdr>
            <w:top w:val="none" w:sz="0" w:space="0" w:color="auto"/>
            <w:left w:val="none" w:sz="0" w:space="0" w:color="auto"/>
            <w:bottom w:val="none" w:sz="0" w:space="0" w:color="auto"/>
            <w:right w:val="none" w:sz="0" w:space="0" w:color="auto"/>
          </w:divBdr>
        </w:div>
        <w:div w:id="571231662">
          <w:marLeft w:val="480"/>
          <w:marRight w:val="0"/>
          <w:marTop w:val="0"/>
          <w:marBottom w:val="0"/>
          <w:divBdr>
            <w:top w:val="none" w:sz="0" w:space="0" w:color="auto"/>
            <w:left w:val="none" w:sz="0" w:space="0" w:color="auto"/>
            <w:bottom w:val="none" w:sz="0" w:space="0" w:color="auto"/>
            <w:right w:val="none" w:sz="0" w:space="0" w:color="auto"/>
          </w:divBdr>
        </w:div>
        <w:div w:id="833841111">
          <w:marLeft w:val="480"/>
          <w:marRight w:val="0"/>
          <w:marTop w:val="0"/>
          <w:marBottom w:val="0"/>
          <w:divBdr>
            <w:top w:val="none" w:sz="0" w:space="0" w:color="auto"/>
            <w:left w:val="none" w:sz="0" w:space="0" w:color="auto"/>
            <w:bottom w:val="none" w:sz="0" w:space="0" w:color="auto"/>
            <w:right w:val="none" w:sz="0" w:space="0" w:color="auto"/>
          </w:divBdr>
        </w:div>
        <w:div w:id="1196891021">
          <w:marLeft w:val="480"/>
          <w:marRight w:val="0"/>
          <w:marTop w:val="0"/>
          <w:marBottom w:val="0"/>
          <w:divBdr>
            <w:top w:val="none" w:sz="0" w:space="0" w:color="auto"/>
            <w:left w:val="none" w:sz="0" w:space="0" w:color="auto"/>
            <w:bottom w:val="none" w:sz="0" w:space="0" w:color="auto"/>
            <w:right w:val="none" w:sz="0" w:space="0" w:color="auto"/>
          </w:divBdr>
        </w:div>
      </w:divsChild>
    </w:div>
    <w:div w:id="253513044">
      <w:bodyDiv w:val="1"/>
      <w:marLeft w:val="0"/>
      <w:marRight w:val="0"/>
      <w:marTop w:val="0"/>
      <w:marBottom w:val="0"/>
      <w:divBdr>
        <w:top w:val="none" w:sz="0" w:space="0" w:color="auto"/>
        <w:left w:val="none" w:sz="0" w:space="0" w:color="auto"/>
        <w:bottom w:val="none" w:sz="0" w:space="0" w:color="auto"/>
        <w:right w:val="none" w:sz="0" w:space="0" w:color="auto"/>
      </w:divBdr>
      <w:divsChild>
        <w:div w:id="614212626">
          <w:marLeft w:val="480"/>
          <w:marRight w:val="0"/>
          <w:marTop w:val="0"/>
          <w:marBottom w:val="0"/>
          <w:divBdr>
            <w:top w:val="none" w:sz="0" w:space="0" w:color="auto"/>
            <w:left w:val="none" w:sz="0" w:space="0" w:color="auto"/>
            <w:bottom w:val="none" w:sz="0" w:space="0" w:color="auto"/>
            <w:right w:val="none" w:sz="0" w:space="0" w:color="auto"/>
          </w:divBdr>
        </w:div>
        <w:div w:id="1211957470">
          <w:marLeft w:val="480"/>
          <w:marRight w:val="0"/>
          <w:marTop w:val="0"/>
          <w:marBottom w:val="0"/>
          <w:divBdr>
            <w:top w:val="none" w:sz="0" w:space="0" w:color="auto"/>
            <w:left w:val="none" w:sz="0" w:space="0" w:color="auto"/>
            <w:bottom w:val="none" w:sz="0" w:space="0" w:color="auto"/>
            <w:right w:val="none" w:sz="0" w:space="0" w:color="auto"/>
          </w:divBdr>
        </w:div>
        <w:div w:id="1552880481">
          <w:marLeft w:val="480"/>
          <w:marRight w:val="0"/>
          <w:marTop w:val="0"/>
          <w:marBottom w:val="0"/>
          <w:divBdr>
            <w:top w:val="none" w:sz="0" w:space="0" w:color="auto"/>
            <w:left w:val="none" w:sz="0" w:space="0" w:color="auto"/>
            <w:bottom w:val="none" w:sz="0" w:space="0" w:color="auto"/>
            <w:right w:val="none" w:sz="0" w:space="0" w:color="auto"/>
          </w:divBdr>
        </w:div>
        <w:div w:id="1980499347">
          <w:marLeft w:val="480"/>
          <w:marRight w:val="0"/>
          <w:marTop w:val="0"/>
          <w:marBottom w:val="0"/>
          <w:divBdr>
            <w:top w:val="none" w:sz="0" w:space="0" w:color="auto"/>
            <w:left w:val="none" w:sz="0" w:space="0" w:color="auto"/>
            <w:bottom w:val="none" w:sz="0" w:space="0" w:color="auto"/>
            <w:right w:val="none" w:sz="0" w:space="0" w:color="auto"/>
          </w:divBdr>
        </w:div>
        <w:div w:id="1816987351">
          <w:marLeft w:val="480"/>
          <w:marRight w:val="0"/>
          <w:marTop w:val="0"/>
          <w:marBottom w:val="0"/>
          <w:divBdr>
            <w:top w:val="none" w:sz="0" w:space="0" w:color="auto"/>
            <w:left w:val="none" w:sz="0" w:space="0" w:color="auto"/>
            <w:bottom w:val="none" w:sz="0" w:space="0" w:color="auto"/>
            <w:right w:val="none" w:sz="0" w:space="0" w:color="auto"/>
          </w:divBdr>
        </w:div>
        <w:div w:id="2140341914">
          <w:marLeft w:val="480"/>
          <w:marRight w:val="0"/>
          <w:marTop w:val="0"/>
          <w:marBottom w:val="0"/>
          <w:divBdr>
            <w:top w:val="none" w:sz="0" w:space="0" w:color="auto"/>
            <w:left w:val="none" w:sz="0" w:space="0" w:color="auto"/>
            <w:bottom w:val="none" w:sz="0" w:space="0" w:color="auto"/>
            <w:right w:val="none" w:sz="0" w:space="0" w:color="auto"/>
          </w:divBdr>
        </w:div>
        <w:div w:id="1051731331">
          <w:marLeft w:val="480"/>
          <w:marRight w:val="0"/>
          <w:marTop w:val="0"/>
          <w:marBottom w:val="0"/>
          <w:divBdr>
            <w:top w:val="none" w:sz="0" w:space="0" w:color="auto"/>
            <w:left w:val="none" w:sz="0" w:space="0" w:color="auto"/>
            <w:bottom w:val="none" w:sz="0" w:space="0" w:color="auto"/>
            <w:right w:val="none" w:sz="0" w:space="0" w:color="auto"/>
          </w:divBdr>
        </w:div>
        <w:div w:id="744650278">
          <w:marLeft w:val="480"/>
          <w:marRight w:val="0"/>
          <w:marTop w:val="0"/>
          <w:marBottom w:val="0"/>
          <w:divBdr>
            <w:top w:val="none" w:sz="0" w:space="0" w:color="auto"/>
            <w:left w:val="none" w:sz="0" w:space="0" w:color="auto"/>
            <w:bottom w:val="none" w:sz="0" w:space="0" w:color="auto"/>
            <w:right w:val="none" w:sz="0" w:space="0" w:color="auto"/>
          </w:divBdr>
        </w:div>
        <w:div w:id="716703632">
          <w:marLeft w:val="480"/>
          <w:marRight w:val="0"/>
          <w:marTop w:val="0"/>
          <w:marBottom w:val="0"/>
          <w:divBdr>
            <w:top w:val="none" w:sz="0" w:space="0" w:color="auto"/>
            <w:left w:val="none" w:sz="0" w:space="0" w:color="auto"/>
            <w:bottom w:val="none" w:sz="0" w:space="0" w:color="auto"/>
            <w:right w:val="none" w:sz="0" w:space="0" w:color="auto"/>
          </w:divBdr>
        </w:div>
        <w:div w:id="630478411">
          <w:marLeft w:val="480"/>
          <w:marRight w:val="0"/>
          <w:marTop w:val="0"/>
          <w:marBottom w:val="0"/>
          <w:divBdr>
            <w:top w:val="none" w:sz="0" w:space="0" w:color="auto"/>
            <w:left w:val="none" w:sz="0" w:space="0" w:color="auto"/>
            <w:bottom w:val="none" w:sz="0" w:space="0" w:color="auto"/>
            <w:right w:val="none" w:sz="0" w:space="0" w:color="auto"/>
          </w:divBdr>
        </w:div>
        <w:div w:id="359746931">
          <w:marLeft w:val="480"/>
          <w:marRight w:val="0"/>
          <w:marTop w:val="0"/>
          <w:marBottom w:val="0"/>
          <w:divBdr>
            <w:top w:val="none" w:sz="0" w:space="0" w:color="auto"/>
            <w:left w:val="none" w:sz="0" w:space="0" w:color="auto"/>
            <w:bottom w:val="none" w:sz="0" w:space="0" w:color="auto"/>
            <w:right w:val="none" w:sz="0" w:space="0" w:color="auto"/>
          </w:divBdr>
        </w:div>
        <w:div w:id="1619490487">
          <w:marLeft w:val="480"/>
          <w:marRight w:val="0"/>
          <w:marTop w:val="0"/>
          <w:marBottom w:val="0"/>
          <w:divBdr>
            <w:top w:val="none" w:sz="0" w:space="0" w:color="auto"/>
            <w:left w:val="none" w:sz="0" w:space="0" w:color="auto"/>
            <w:bottom w:val="none" w:sz="0" w:space="0" w:color="auto"/>
            <w:right w:val="none" w:sz="0" w:space="0" w:color="auto"/>
          </w:divBdr>
        </w:div>
        <w:div w:id="1832406321">
          <w:marLeft w:val="480"/>
          <w:marRight w:val="0"/>
          <w:marTop w:val="0"/>
          <w:marBottom w:val="0"/>
          <w:divBdr>
            <w:top w:val="none" w:sz="0" w:space="0" w:color="auto"/>
            <w:left w:val="none" w:sz="0" w:space="0" w:color="auto"/>
            <w:bottom w:val="none" w:sz="0" w:space="0" w:color="auto"/>
            <w:right w:val="none" w:sz="0" w:space="0" w:color="auto"/>
          </w:divBdr>
        </w:div>
        <w:div w:id="2037000752">
          <w:marLeft w:val="480"/>
          <w:marRight w:val="0"/>
          <w:marTop w:val="0"/>
          <w:marBottom w:val="0"/>
          <w:divBdr>
            <w:top w:val="none" w:sz="0" w:space="0" w:color="auto"/>
            <w:left w:val="none" w:sz="0" w:space="0" w:color="auto"/>
            <w:bottom w:val="none" w:sz="0" w:space="0" w:color="auto"/>
            <w:right w:val="none" w:sz="0" w:space="0" w:color="auto"/>
          </w:divBdr>
        </w:div>
        <w:div w:id="213665424">
          <w:marLeft w:val="480"/>
          <w:marRight w:val="0"/>
          <w:marTop w:val="0"/>
          <w:marBottom w:val="0"/>
          <w:divBdr>
            <w:top w:val="none" w:sz="0" w:space="0" w:color="auto"/>
            <w:left w:val="none" w:sz="0" w:space="0" w:color="auto"/>
            <w:bottom w:val="none" w:sz="0" w:space="0" w:color="auto"/>
            <w:right w:val="none" w:sz="0" w:space="0" w:color="auto"/>
          </w:divBdr>
        </w:div>
        <w:div w:id="492911674">
          <w:marLeft w:val="480"/>
          <w:marRight w:val="0"/>
          <w:marTop w:val="0"/>
          <w:marBottom w:val="0"/>
          <w:divBdr>
            <w:top w:val="none" w:sz="0" w:space="0" w:color="auto"/>
            <w:left w:val="none" w:sz="0" w:space="0" w:color="auto"/>
            <w:bottom w:val="none" w:sz="0" w:space="0" w:color="auto"/>
            <w:right w:val="none" w:sz="0" w:space="0" w:color="auto"/>
          </w:divBdr>
        </w:div>
        <w:div w:id="267540404">
          <w:marLeft w:val="480"/>
          <w:marRight w:val="0"/>
          <w:marTop w:val="0"/>
          <w:marBottom w:val="0"/>
          <w:divBdr>
            <w:top w:val="none" w:sz="0" w:space="0" w:color="auto"/>
            <w:left w:val="none" w:sz="0" w:space="0" w:color="auto"/>
            <w:bottom w:val="none" w:sz="0" w:space="0" w:color="auto"/>
            <w:right w:val="none" w:sz="0" w:space="0" w:color="auto"/>
          </w:divBdr>
        </w:div>
        <w:div w:id="1029449070">
          <w:marLeft w:val="480"/>
          <w:marRight w:val="0"/>
          <w:marTop w:val="0"/>
          <w:marBottom w:val="0"/>
          <w:divBdr>
            <w:top w:val="none" w:sz="0" w:space="0" w:color="auto"/>
            <w:left w:val="none" w:sz="0" w:space="0" w:color="auto"/>
            <w:bottom w:val="none" w:sz="0" w:space="0" w:color="auto"/>
            <w:right w:val="none" w:sz="0" w:space="0" w:color="auto"/>
          </w:divBdr>
        </w:div>
        <w:div w:id="175390655">
          <w:marLeft w:val="480"/>
          <w:marRight w:val="0"/>
          <w:marTop w:val="0"/>
          <w:marBottom w:val="0"/>
          <w:divBdr>
            <w:top w:val="none" w:sz="0" w:space="0" w:color="auto"/>
            <w:left w:val="none" w:sz="0" w:space="0" w:color="auto"/>
            <w:bottom w:val="none" w:sz="0" w:space="0" w:color="auto"/>
            <w:right w:val="none" w:sz="0" w:space="0" w:color="auto"/>
          </w:divBdr>
        </w:div>
        <w:div w:id="751974801">
          <w:marLeft w:val="480"/>
          <w:marRight w:val="0"/>
          <w:marTop w:val="0"/>
          <w:marBottom w:val="0"/>
          <w:divBdr>
            <w:top w:val="none" w:sz="0" w:space="0" w:color="auto"/>
            <w:left w:val="none" w:sz="0" w:space="0" w:color="auto"/>
            <w:bottom w:val="none" w:sz="0" w:space="0" w:color="auto"/>
            <w:right w:val="none" w:sz="0" w:space="0" w:color="auto"/>
          </w:divBdr>
        </w:div>
        <w:div w:id="2001427038">
          <w:marLeft w:val="480"/>
          <w:marRight w:val="0"/>
          <w:marTop w:val="0"/>
          <w:marBottom w:val="0"/>
          <w:divBdr>
            <w:top w:val="none" w:sz="0" w:space="0" w:color="auto"/>
            <w:left w:val="none" w:sz="0" w:space="0" w:color="auto"/>
            <w:bottom w:val="none" w:sz="0" w:space="0" w:color="auto"/>
            <w:right w:val="none" w:sz="0" w:space="0" w:color="auto"/>
          </w:divBdr>
        </w:div>
        <w:div w:id="1498230959">
          <w:marLeft w:val="480"/>
          <w:marRight w:val="0"/>
          <w:marTop w:val="0"/>
          <w:marBottom w:val="0"/>
          <w:divBdr>
            <w:top w:val="none" w:sz="0" w:space="0" w:color="auto"/>
            <w:left w:val="none" w:sz="0" w:space="0" w:color="auto"/>
            <w:bottom w:val="none" w:sz="0" w:space="0" w:color="auto"/>
            <w:right w:val="none" w:sz="0" w:space="0" w:color="auto"/>
          </w:divBdr>
        </w:div>
        <w:div w:id="1039236075">
          <w:marLeft w:val="480"/>
          <w:marRight w:val="0"/>
          <w:marTop w:val="0"/>
          <w:marBottom w:val="0"/>
          <w:divBdr>
            <w:top w:val="none" w:sz="0" w:space="0" w:color="auto"/>
            <w:left w:val="none" w:sz="0" w:space="0" w:color="auto"/>
            <w:bottom w:val="none" w:sz="0" w:space="0" w:color="auto"/>
            <w:right w:val="none" w:sz="0" w:space="0" w:color="auto"/>
          </w:divBdr>
        </w:div>
      </w:divsChild>
    </w:div>
    <w:div w:id="256720164">
      <w:bodyDiv w:val="1"/>
      <w:marLeft w:val="0"/>
      <w:marRight w:val="0"/>
      <w:marTop w:val="0"/>
      <w:marBottom w:val="0"/>
      <w:divBdr>
        <w:top w:val="none" w:sz="0" w:space="0" w:color="auto"/>
        <w:left w:val="none" w:sz="0" w:space="0" w:color="auto"/>
        <w:bottom w:val="none" w:sz="0" w:space="0" w:color="auto"/>
        <w:right w:val="none" w:sz="0" w:space="0" w:color="auto"/>
      </w:divBdr>
    </w:div>
    <w:div w:id="270402592">
      <w:bodyDiv w:val="1"/>
      <w:marLeft w:val="0"/>
      <w:marRight w:val="0"/>
      <w:marTop w:val="0"/>
      <w:marBottom w:val="0"/>
      <w:divBdr>
        <w:top w:val="none" w:sz="0" w:space="0" w:color="auto"/>
        <w:left w:val="none" w:sz="0" w:space="0" w:color="auto"/>
        <w:bottom w:val="none" w:sz="0" w:space="0" w:color="auto"/>
        <w:right w:val="none" w:sz="0" w:space="0" w:color="auto"/>
      </w:divBdr>
    </w:div>
    <w:div w:id="273177271">
      <w:bodyDiv w:val="1"/>
      <w:marLeft w:val="0"/>
      <w:marRight w:val="0"/>
      <w:marTop w:val="0"/>
      <w:marBottom w:val="0"/>
      <w:divBdr>
        <w:top w:val="none" w:sz="0" w:space="0" w:color="auto"/>
        <w:left w:val="none" w:sz="0" w:space="0" w:color="auto"/>
        <w:bottom w:val="none" w:sz="0" w:space="0" w:color="auto"/>
        <w:right w:val="none" w:sz="0" w:space="0" w:color="auto"/>
      </w:divBdr>
    </w:div>
    <w:div w:id="277955575">
      <w:bodyDiv w:val="1"/>
      <w:marLeft w:val="0"/>
      <w:marRight w:val="0"/>
      <w:marTop w:val="0"/>
      <w:marBottom w:val="0"/>
      <w:divBdr>
        <w:top w:val="none" w:sz="0" w:space="0" w:color="auto"/>
        <w:left w:val="none" w:sz="0" w:space="0" w:color="auto"/>
        <w:bottom w:val="none" w:sz="0" w:space="0" w:color="auto"/>
        <w:right w:val="none" w:sz="0" w:space="0" w:color="auto"/>
      </w:divBdr>
    </w:div>
    <w:div w:id="280310993">
      <w:bodyDiv w:val="1"/>
      <w:marLeft w:val="0"/>
      <w:marRight w:val="0"/>
      <w:marTop w:val="0"/>
      <w:marBottom w:val="0"/>
      <w:divBdr>
        <w:top w:val="none" w:sz="0" w:space="0" w:color="auto"/>
        <w:left w:val="none" w:sz="0" w:space="0" w:color="auto"/>
        <w:bottom w:val="none" w:sz="0" w:space="0" w:color="auto"/>
        <w:right w:val="none" w:sz="0" w:space="0" w:color="auto"/>
      </w:divBdr>
    </w:div>
    <w:div w:id="280455965">
      <w:bodyDiv w:val="1"/>
      <w:marLeft w:val="0"/>
      <w:marRight w:val="0"/>
      <w:marTop w:val="0"/>
      <w:marBottom w:val="0"/>
      <w:divBdr>
        <w:top w:val="none" w:sz="0" w:space="0" w:color="auto"/>
        <w:left w:val="none" w:sz="0" w:space="0" w:color="auto"/>
        <w:bottom w:val="none" w:sz="0" w:space="0" w:color="auto"/>
        <w:right w:val="none" w:sz="0" w:space="0" w:color="auto"/>
      </w:divBdr>
    </w:div>
    <w:div w:id="286008158">
      <w:bodyDiv w:val="1"/>
      <w:marLeft w:val="0"/>
      <w:marRight w:val="0"/>
      <w:marTop w:val="0"/>
      <w:marBottom w:val="0"/>
      <w:divBdr>
        <w:top w:val="none" w:sz="0" w:space="0" w:color="auto"/>
        <w:left w:val="none" w:sz="0" w:space="0" w:color="auto"/>
        <w:bottom w:val="none" w:sz="0" w:space="0" w:color="auto"/>
        <w:right w:val="none" w:sz="0" w:space="0" w:color="auto"/>
      </w:divBdr>
    </w:div>
    <w:div w:id="287514120">
      <w:bodyDiv w:val="1"/>
      <w:marLeft w:val="0"/>
      <w:marRight w:val="0"/>
      <w:marTop w:val="0"/>
      <w:marBottom w:val="0"/>
      <w:divBdr>
        <w:top w:val="none" w:sz="0" w:space="0" w:color="auto"/>
        <w:left w:val="none" w:sz="0" w:space="0" w:color="auto"/>
        <w:bottom w:val="none" w:sz="0" w:space="0" w:color="auto"/>
        <w:right w:val="none" w:sz="0" w:space="0" w:color="auto"/>
      </w:divBdr>
    </w:div>
    <w:div w:id="291131716">
      <w:bodyDiv w:val="1"/>
      <w:marLeft w:val="0"/>
      <w:marRight w:val="0"/>
      <w:marTop w:val="0"/>
      <w:marBottom w:val="0"/>
      <w:divBdr>
        <w:top w:val="none" w:sz="0" w:space="0" w:color="auto"/>
        <w:left w:val="none" w:sz="0" w:space="0" w:color="auto"/>
        <w:bottom w:val="none" w:sz="0" w:space="0" w:color="auto"/>
        <w:right w:val="none" w:sz="0" w:space="0" w:color="auto"/>
      </w:divBdr>
    </w:div>
    <w:div w:id="292249791">
      <w:bodyDiv w:val="1"/>
      <w:marLeft w:val="0"/>
      <w:marRight w:val="0"/>
      <w:marTop w:val="0"/>
      <w:marBottom w:val="0"/>
      <w:divBdr>
        <w:top w:val="none" w:sz="0" w:space="0" w:color="auto"/>
        <w:left w:val="none" w:sz="0" w:space="0" w:color="auto"/>
        <w:bottom w:val="none" w:sz="0" w:space="0" w:color="auto"/>
        <w:right w:val="none" w:sz="0" w:space="0" w:color="auto"/>
      </w:divBdr>
    </w:div>
    <w:div w:id="293603326">
      <w:bodyDiv w:val="1"/>
      <w:marLeft w:val="0"/>
      <w:marRight w:val="0"/>
      <w:marTop w:val="0"/>
      <w:marBottom w:val="0"/>
      <w:divBdr>
        <w:top w:val="none" w:sz="0" w:space="0" w:color="auto"/>
        <w:left w:val="none" w:sz="0" w:space="0" w:color="auto"/>
        <w:bottom w:val="none" w:sz="0" w:space="0" w:color="auto"/>
        <w:right w:val="none" w:sz="0" w:space="0" w:color="auto"/>
      </w:divBdr>
      <w:divsChild>
        <w:div w:id="289866702">
          <w:marLeft w:val="480"/>
          <w:marRight w:val="0"/>
          <w:marTop w:val="0"/>
          <w:marBottom w:val="0"/>
          <w:divBdr>
            <w:top w:val="none" w:sz="0" w:space="0" w:color="auto"/>
            <w:left w:val="none" w:sz="0" w:space="0" w:color="auto"/>
            <w:bottom w:val="none" w:sz="0" w:space="0" w:color="auto"/>
            <w:right w:val="none" w:sz="0" w:space="0" w:color="auto"/>
          </w:divBdr>
        </w:div>
        <w:div w:id="261841376">
          <w:marLeft w:val="480"/>
          <w:marRight w:val="0"/>
          <w:marTop w:val="0"/>
          <w:marBottom w:val="0"/>
          <w:divBdr>
            <w:top w:val="none" w:sz="0" w:space="0" w:color="auto"/>
            <w:left w:val="none" w:sz="0" w:space="0" w:color="auto"/>
            <w:bottom w:val="none" w:sz="0" w:space="0" w:color="auto"/>
            <w:right w:val="none" w:sz="0" w:space="0" w:color="auto"/>
          </w:divBdr>
        </w:div>
        <w:div w:id="2068799075">
          <w:marLeft w:val="480"/>
          <w:marRight w:val="0"/>
          <w:marTop w:val="0"/>
          <w:marBottom w:val="0"/>
          <w:divBdr>
            <w:top w:val="none" w:sz="0" w:space="0" w:color="auto"/>
            <w:left w:val="none" w:sz="0" w:space="0" w:color="auto"/>
            <w:bottom w:val="none" w:sz="0" w:space="0" w:color="auto"/>
            <w:right w:val="none" w:sz="0" w:space="0" w:color="auto"/>
          </w:divBdr>
        </w:div>
        <w:div w:id="294877879">
          <w:marLeft w:val="480"/>
          <w:marRight w:val="0"/>
          <w:marTop w:val="0"/>
          <w:marBottom w:val="0"/>
          <w:divBdr>
            <w:top w:val="none" w:sz="0" w:space="0" w:color="auto"/>
            <w:left w:val="none" w:sz="0" w:space="0" w:color="auto"/>
            <w:bottom w:val="none" w:sz="0" w:space="0" w:color="auto"/>
            <w:right w:val="none" w:sz="0" w:space="0" w:color="auto"/>
          </w:divBdr>
        </w:div>
        <w:div w:id="1648708914">
          <w:marLeft w:val="480"/>
          <w:marRight w:val="0"/>
          <w:marTop w:val="0"/>
          <w:marBottom w:val="0"/>
          <w:divBdr>
            <w:top w:val="none" w:sz="0" w:space="0" w:color="auto"/>
            <w:left w:val="none" w:sz="0" w:space="0" w:color="auto"/>
            <w:bottom w:val="none" w:sz="0" w:space="0" w:color="auto"/>
            <w:right w:val="none" w:sz="0" w:space="0" w:color="auto"/>
          </w:divBdr>
        </w:div>
        <w:div w:id="69891006">
          <w:marLeft w:val="480"/>
          <w:marRight w:val="0"/>
          <w:marTop w:val="0"/>
          <w:marBottom w:val="0"/>
          <w:divBdr>
            <w:top w:val="none" w:sz="0" w:space="0" w:color="auto"/>
            <w:left w:val="none" w:sz="0" w:space="0" w:color="auto"/>
            <w:bottom w:val="none" w:sz="0" w:space="0" w:color="auto"/>
            <w:right w:val="none" w:sz="0" w:space="0" w:color="auto"/>
          </w:divBdr>
        </w:div>
        <w:div w:id="1527132959">
          <w:marLeft w:val="480"/>
          <w:marRight w:val="0"/>
          <w:marTop w:val="0"/>
          <w:marBottom w:val="0"/>
          <w:divBdr>
            <w:top w:val="none" w:sz="0" w:space="0" w:color="auto"/>
            <w:left w:val="none" w:sz="0" w:space="0" w:color="auto"/>
            <w:bottom w:val="none" w:sz="0" w:space="0" w:color="auto"/>
            <w:right w:val="none" w:sz="0" w:space="0" w:color="auto"/>
          </w:divBdr>
        </w:div>
        <w:div w:id="1425496270">
          <w:marLeft w:val="480"/>
          <w:marRight w:val="0"/>
          <w:marTop w:val="0"/>
          <w:marBottom w:val="0"/>
          <w:divBdr>
            <w:top w:val="none" w:sz="0" w:space="0" w:color="auto"/>
            <w:left w:val="none" w:sz="0" w:space="0" w:color="auto"/>
            <w:bottom w:val="none" w:sz="0" w:space="0" w:color="auto"/>
            <w:right w:val="none" w:sz="0" w:space="0" w:color="auto"/>
          </w:divBdr>
        </w:div>
        <w:div w:id="55200618">
          <w:marLeft w:val="480"/>
          <w:marRight w:val="0"/>
          <w:marTop w:val="0"/>
          <w:marBottom w:val="0"/>
          <w:divBdr>
            <w:top w:val="none" w:sz="0" w:space="0" w:color="auto"/>
            <w:left w:val="none" w:sz="0" w:space="0" w:color="auto"/>
            <w:bottom w:val="none" w:sz="0" w:space="0" w:color="auto"/>
            <w:right w:val="none" w:sz="0" w:space="0" w:color="auto"/>
          </w:divBdr>
        </w:div>
        <w:div w:id="1380935421">
          <w:marLeft w:val="480"/>
          <w:marRight w:val="0"/>
          <w:marTop w:val="0"/>
          <w:marBottom w:val="0"/>
          <w:divBdr>
            <w:top w:val="none" w:sz="0" w:space="0" w:color="auto"/>
            <w:left w:val="none" w:sz="0" w:space="0" w:color="auto"/>
            <w:bottom w:val="none" w:sz="0" w:space="0" w:color="auto"/>
            <w:right w:val="none" w:sz="0" w:space="0" w:color="auto"/>
          </w:divBdr>
        </w:div>
        <w:div w:id="665935880">
          <w:marLeft w:val="480"/>
          <w:marRight w:val="0"/>
          <w:marTop w:val="0"/>
          <w:marBottom w:val="0"/>
          <w:divBdr>
            <w:top w:val="none" w:sz="0" w:space="0" w:color="auto"/>
            <w:left w:val="none" w:sz="0" w:space="0" w:color="auto"/>
            <w:bottom w:val="none" w:sz="0" w:space="0" w:color="auto"/>
            <w:right w:val="none" w:sz="0" w:space="0" w:color="auto"/>
          </w:divBdr>
        </w:div>
        <w:div w:id="687563431">
          <w:marLeft w:val="480"/>
          <w:marRight w:val="0"/>
          <w:marTop w:val="0"/>
          <w:marBottom w:val="0"/>
          <w:divBdr>
            <w:top w:val="none" w:sz="0" w:space="0" w:color="auto"/>
            <w:left w:val="none" w:sz="0" w:space="0" w:color="auto"/>
            <w:bottom w:val="none" w:sz="0" w:space="0" w:color="auto"/>
            <w:right w:val="none" w:sz="0" w:space="0" w:color="auto"/>
          </w:divBdr>
        </w:div>
        <w:div w:id="1473208529">
          <w:marLeft w:val="480"/>
          <w:marRight w:val="0"/>
          <w:marTop w:val="0"/>
          <w:marBottom w:val="0"/>
          <w:divBdr>
            <w:top w:val="none" w:sz="0" w:space="0" w:color="auto"/>
            <w:left w:val="none" w:sz="0" w:space="0" w:color="auto"/>
            <w:bottom w:val="none" w:sz="0" w:space="0" w:color="auto"/>
            <w:right w:val="none" w:sz="0" w:space="0" w:color="auto"/>
          </w:divBdr>
        </w:div>
        <w:div w:id="1156533763">
          <w:marLeft w:val="480"/>
          <w:marRight w:val="0"/>
          <w:marTop w:val="0"/>
          <w:marBottom w:val="0"/>
          <w:divBdr>
            <w:top w:val="none" w:sz="0" w:space="0" w:color="auto"/>
            <w:left w:val="none" w:sz="0" w:space="0" w:color="auto"/>
            <w:bottom w:val="none" w:sz="0" w:space="0" w:color="auto"/>
            <w:right w:val="none" w:sz="0" w:space="0" w:color="auto"/>
          </w:divBdr>
        </w:div>
        <w:div w:id="1430007966">
          <w:marLeft w:val="480"/>
          <w:marRight w:val="0"/>
          <w:marTop w:val="0"/>
          <w:marBottom w:val="0"/>
          <w:divBdr>
            <w:top w:val="none" w:sz="0" w:space="0" w:color="auto"/>
            <w:left w:val="none" w:sz="0" w:space="0" w:color="auto"/>
            <w:bottom w:val="none" w:sz="0" w:space="0" w:color="auto"/>
            <w:right w:val="none" w:sz="0" w:space="0" w:color="auto"/>
          </w:divBdr>
        </w:div>
        <w:div w:id="655454830">
          <w:marLeft w:val="480"/>
          <w:marRight w:val="0"/>
          <w:marTop w:val="0"/>
          <w:marBottom w:val="0"/>
          <w:divBdr>
            <w:top w:val="none" w:sz="0" w:space="0" w:color="auto"/>
            <w:left w:val="none" w:sz="0" w:space="0" w:color="auto"/>
            <w:bottom w:val="none" w:sz="0" w:space="0" w:color="auto"/>
            <w:right w:val="none" w:sz="0" w:space="0" w:color="auto"/>
          </w:divBdr>
        </w:div>
        <w:div w:id="398675926">
          <w:marLeft w:val="480"/>
          <w:marRight w:val="0"/>
          <w:marTop w:val="0"/>
          <w:marBottom w:val="0"/>
          <w:divBdr>
            <w:top w:val="none" w:sz="0" w:space="0" w:color="auto"/>
            <w:left w:val="none" w:sz="0" w:space="0" w:color="auto"/>
            <w:bottom w:val="none" w:sz="0" w:space="0" w:color="auto"/>
            <w:right w:val="none" w:sz="0" w:space="0" w:color="auto"/>
          </w:divBdr>
        </w:div>
        <w:div w:id="1886486498">
          <w:marLeft w:val="480"/>
          <w:marRight w:val="0"/>
          <w:marTop w:val="0"/>
          <w:marBottom w:val="0"/>
          <w:divBdr>
            <w:top w:val="none" w:sz="0" w:space="0" w:color="auto"/>
            <w:left w:val="none" w:sz="0" w:space="0" w:color="auto"/>
            <w:bottom w:val="none" w:sz="0" w:space="0" w:color="auto"/>
            <w:right w:val="none" w:sz="0" w:space="0" w:color="auto"/>
          </w:divBdr>
        </w:div>
        <w:div w:id="1055541708">
          <w:marLeft w:val="480"/>
          <w:marRight w:val="0"/>
          <w:marTop w:val="0"/>
          <w:marBottom w:val="0"/>
          <w:divBdr>
            <w:top w:val="none" w:sz="0" w:space="0" w:color="auto"/>
            <w:left w:val="none" w:sz="0" w:space="0" w:color="auto"/>
            <w:bottom w:val="none" w:sz="0" w:space="0" w:color="auto"/>
            <w:right w:val="none" w:sz="0" w:space="0" w:color="auto"/>
          </w:divBdr>
        </w:div>
        <w:div w:id="946278611">
          <w:marLeft w:val="480"/>
          <w:marRight w:val="0"/>
          <w:marTop w:val="0"/>
          <w:marBottom w:val="0"/>
          <w:divBdr>
            <w:top w:val="none" w:sz="0" w:space="0" w:color="auto"/>
            <w:left w:val="none" w:sz="0" w:space="0" w:color="auto"/>
            <w:bottom w:val="none" w:sz="0" w:space="0" w:color="auto"/>
            <w:right w:val="none" w:sz="0" w:space="0" w:color="auto"/>
          </w:divBdr>
        </w:div>
        <w:div w:id="9526016">
          <w:marLeft w:val="480"/>
          <w:marRight w:val="0"/>
          <w:marTop w:val="0"/>
          <w:marBottom w:val="0"/>
          <w:divBdr>
            <w:top w:val="none" w:sz="0" w:space="0" w:color="auto"/>
            <w:left w:val="none" w:sz="0" w:space="0" w:color="auto"/>
            <w:bottom w:val="none" w:sz="0" w:space="0" w:color="auto"/>
            <w:right w:val="none" w:sz="0" w:space="0" w:color="auto"/>
          </w:divBdr>
        </w:div>
        <w:div w:id="1093934810">
          <w:marLeft w:val="480"/>
          <w:marRight w:val="0"/>
          <w:marTop w:val="0"/>
          <w:marBottom w:val="0"/>
          <w:divBdr>
            <w:top w:val="none" w:sz="0" w:space="0" w:color="auto"/>
            <w:left w:val="none" w:sz="0" w:space="0" w:color="auto"/>
            <w:bottom w:val="none" w:sz="0" w:space="0" w:color="auto"/>
            <w:right w:val="none" w:sz="0" w:space="0" w:color="auto"/>
          </w:divBdr>
        </w:div>
      </w:divsChild>
    </w:div>
    <w:div w:id="297146564">
      <w:bodyDiv w:val="1"/>
      <w:marLeft w:val="0"/>
      <w:marRight w:val="0"/>
      <w:marTop w:val="0"/>
      <w:marBottom w:val="0"/>
      <w:divBdr>
        <w:top w:val="none" w:sz="0" w:space="0" w:color="auto"/>
        <w:left w:val="none" w:sz="0" w:space="0" w:color="auto"/>
        <w:bottom w:val="none" w:sz="0" w:space="0" w:color="auto"/>
        <w:right w:val="none" w:sz="0" w:space="0" w:color="auto"/>
      </w:divBdr>
    </w:div>
    <w:div w:id="300157885">
      <w:bodyDiv w:val="1"/>
      <w:marLeft w:val="0"/>
      <w:marRight w:val="0"/>
      <w:marTop w:val="0"/>
      <w:marBottom w:val="0"/>
      <w:divBdr>
        <w:top w:val="none" w:sz="0" w:space="0" w:color="auto"/>
        <w:left w:val="none" w:sz="0" w:space="0" w:color="auto"/>
        <w:bottom w:val="none" w:sz="0" w:space="0" w:color="auto"/>
        <w:right w:val="none" w:sz="0" w:space="0" w:color="auto"/>
      </w:divBdr>
    </w:div>
    <w:div w:id="303657896">
      <w:bodyDiv w:val="1"/>
      <w:marLeft w:val="0"/>
      <w:marRight w:val="0"/>
      <w:marTop w:val="0"/>
      <w:marBottom w:val="0"/>
      <w:divBdr>
        <w:top w:val="none" w:sz="0" w:space="0" w:color="auto"/>
        <w:left w:val="none" w:sz="0" w:space="0" w:color="auto"/>
        <w:bottom w:val="none" w:sz="0" w:space="0" w:color="auto"/>
        <w:right w:val="none" w:sz="0" w:space="0" w:color="auto"/>
      </w:divBdr>
    </w:div>
    <w:div w:id="304941353">
      <w:bodyDiv w:val="1"/>
      <w:marLeft w:val="0"/>
      <w:marRight w:val="0"/>
      <w:marTop w:val="0"/>
      <w:marBottom w:val="0"/>
      <w:divBdr>
        <w:top w:val="none" w:sz="0" w:space="0" w:color="auto"/>
        <w:left w:val="none" w:sz="0" w:space="0" w:color="auto"/>
        <w:bottom w:val="none" w:sz="0" w:space="0" w:color="auto"/>
        <w:right w:val="none" w:sz="0" w:space="0" w:color="auto"/>
      </w:divBdr>
    </w:div>
    <w:div w:id="313490403">
      <w:bodyDiv w:val="1"/>
      <w:marLeft w:val="0"/>
      <w:marRight w:val="0"/>
      <w:marTop w:val="0"/>
      <w:marBottom w:val="0"/>
      <w:divBdr>
        <w:top w:val="none" w:sz="0" w:space="0" w:color="auto"/>
        <w:left w:val="none" w:sz="0" w:space="0" w:color="auto"/>
        <w:bottom w:val="none" w:sz="0" w:space="0" w:color="auto"/>
        <w:right w:val="none" w:sz="0" w:space="0" w:color="auto"/>
      </w:divBdr>
    </w:div>
    <w:div w:id="316031804">
      <w:bodyDiv w:val="1"/>
      <w:marLeft w:val="0"/>
      <w:marRight w:val="0"/>
      <w:marTop w:val="0"/>
      <w:marBottom w:val="0"/>
      <w:divBdr>
        <w:top w:val="none" w:sz="0" w:space="0" w:color="auto"/>
        <w:left w:val="none" w:sz="0" w:space="0" w:color="auto"/>
        <w:bottom w:val="none" w:sz="0" w:space="0" w:color="auto"/>
        <w:right w:val="none" w:sz="0" w:space="0" w:color="auto"/>
      </w:divBdr>
      <w:divsChild>
        <w:div w:id="2052262">
          <w:marLeft w:val="480"/>
          <w:marRight w:val="0"/>
          <w:marTop w:val="0"/>
          <w:marBottom w:val="0"/>
          <w:divBdr>
            <w:top w:val="none" w:sz="0" w:space="0" w:color="auto"/>
            <w:left w:val="none" w:sz="0" w:space="0" w:color="auto"/>
            <w:bottom w:val="none" w:sz="0" w:space="0" w:color="auto"/>
            <w:right w:val="none" w:sz="0" w:space="0" w:color="auto"/>
          </w:divBdr>
        </w:div>
        <w:div w:id="2110157462">
          <w:marLeft w:val="480"/>
          <w:marRight w:val="0"/>
          <w:marTop w:val="0"/>
          <w:marBottom w:val="0"/>
          <w:divBdr>
            <w:top w:val="none" w:sz="0" w:space="0" w:color="auto"/>
            <w:left w:val="none" w:sz="0" w:space="0" w:color="auto"/>
            <w:bottom w:val="none" w:sz="0" w:space="0" w:color="auto"/>
            <w:right w:val="none" w:sz="0" w:space="0" w:color="auto"/>
          </w:divBdr>
        </w:div>
        <w:div w:id="448013795">
          <w:marLeft w:val="480"/>
          <w:marRight w:val="0"/>
          <w:marTop w:val="0"/>
          <w:marBottom w:val="0"/>
          <w:divBdr>
            <w:top w:val="none" w:sz="0" w:space="0" w:color="auto"/>
            <w:left w:val="none" w:sz="0" w:space="0" w:color="auto"/>
            <w:bottom w:val="none" w:sz="0" w:space="0" w:color="auto"/>
            <w:right w:val="none" w:sz="0" w:space="0" w:color="auto"/>
          </w:divBdr>
        </w:div>
        <w:div w:id="182478235">
          <w:marLeft w:val="480"/>
          <w:marRight w:val="0"/>
          <w:marTop w:val="0"/>
          <w:marBottom w:val="0"/>
          <w:divBdr>
            <w:top w:val="none" w:sz="0" w:space="0" w:color="auto"/>
            <w:left w:val="none" w:sz="0" w:space="0" w:color="auto"/>
            <w:bottom w:val="none" w:sz="0" w:space="0" w:color="auto"/>
            <w:right w:val="none" w:sz="0" w:space="0" w:color="auto"/>
          </w:divBdr>
        </w:div>
        <w:div w:id="449202143">
          <w:marLeft w:val="480"/>
          <w:marRight w:val="0"/>
          <w:marTop w:val="0"/>
          <w:marBottom w:val="0"/>
          <w:divBdr>
            <w:top w:val="none" w:sz="0" w:space="0" w:color="auto"/>
            <w:left w:val="none" w:sz="0" w:space="0" w:color="auto"/>
            <w:bottom w:val="none" w:sz="0" w:space="0" w:color="auto"/>
            <w:right w:val="none" w:sz="0" w:space="0" w:color="auto"/>
          </w:divBdr>
        </w:div>
        <w:div w:id="1531411022">
          <w:marLeft w:val="480"/>
          <w:marRight w:val="0"/>
          <w:marTop w:val="0"/>
          <w:marBottom w:val="0"/>
          <w:divBdr>
            <w:top w:val="none" w:sz="0" w:space="0" w:color="auto"/>
            <w:left w:val="none" w:sz="0" w:space="0" w:color="auto"/>
            <w:bottom w:val="none" w:sz="0" w:space="0" w:color="auto"/>
            <w:right w:val="none" w:sz="0" w:space="0" w:color="auto"/>
          </w:divBdr>
        </w:div>
        <w:div w:id="660162549">
          <w:marLeft w:val="480"/>
          <w:marRight w:val="0"/>
          <w:marTop w:val="0"/>
          <w:marBottom w:val="0"/>
          <w:divBdr>
            <w:top w:val="none" w:sz="0" w:space="0" w:color="auto"/>
            <w:left w:val="none" w:sz="0" w:space="0" w:color="auto"/>
            <w:bottom w:val="none" w:sz="0" w:space="0" w:color="auto"/>
            <w:right w:val="none" w:sz="0" w:space="0" w:color="auto"/>
          </w:divBdr>
        </w:div>
        <w:div w:id="641467020">
          <w:marLeft w:val="480"/>
          <w:marRight w:val="0"/>
          <w:marTop w:val="0"/>
          <w:marBottom w:val="0"/>
          <w:divBdr>
            <w:top w:val="none" w:sz="0" w:space="0" w:color="auto"/>
            <w:left w:val="none" w:sz="0" w:space="0" w:color="auto"/>
            <w:bottom w:val="none" w:sz="0" w:space="0" w:color="auto"/>
            <w:right w:val="none" w:sz="0" w:space="0" w:color="auto"/>
          </w:divBdr>
        </w:div>
        <w:div w:id="1277954178">
          <w:marLeft w:val="480"/>
          <w:marRight w:val="0"/>
          <w:marTop w:val="0"/>
          <w:marBottom w:val="0"/>
          <w:divBdr>
            <w:top w:val="none" w:sz="0" w:space="0" w:color="auto"/>
            <w:left w:val="none" w:sz="0" w:space="0" w:color="auto"/>
            <w:bottom w:val="none" w:sz="0" w:space="0" w:color="auto"/>
            <w:right w:val="none" w:sz="0" w:space="0" w:color="auto"/>
          </w:divBdr>
        </w:div>
        <w:div w:id="1590652545">
          <w:marLeft w:val="480"/>
          <w:marRight w:val="0"/>
          <w:marTop w:val="0"/>
          <w:marBottom w:val="0"/>
          <w:divBdr>
            <w:top w:val="none" w:sz="0" w:space="0" w:color="auto"/>
            <w:left w:val="none" w:sz="0" w:space="0" w:color="auto"/>
            <w:bottom w:val="none" w:sz="0" w:space="0" w:color="auto"/>
            <w:right w:val="none" w:sz="0" w:space="0" w:color="auto"/>
          </w:divBdr>
        </w:div>
        <w:div w:id="1819225019">
          <w:marLeft w:val="480"/>
          <w:marRight w:val="0"/>
          <w:marTop w:val="0"/>
          <w:marBottom w:val="0"/>
          <w:divBdr>
            <w:top w:val="none" w:sz="0" w:space="0" w:color="auto"/>
            <w:left w:val="none" w:sz="0" w:space="0" w:color="auto"/>
            <w:bottom w:val="none" w:sz="0" w:space="0" w:color="auto"/>
            <w:right w:val="none" w:sz="0" w:space="0" w:color="auto"/>
          </w:divBdr>
        </w:div>
        <w:div w:id="1177312176">
          <w:marLeft w:val="480"/>
          <w:marRight w:val="0"/>
          <w:marTop w:val="0"/>
          <w:marBottom w:val="0"/>
          <w:divBdr>
            <w:top w:val="none" w:sz="0" w:space="0" w:color="auto"/>
            <w:left w:val="none" w:sz="0" w:space="0" w:color="auto"/>
            <w:bottom w:val="none" w:sz="0" w:space="0" w:color="auto"/>
            <w:right w:val="none" w:sz="0" w:space="0" w:color="auto"/>
          </w:divBdr>
        </w:div>
        <w:div w:id="487676129">
          <w:marLeft w:val="480"/>
          <w:marRight w:val="0"/>
          <w:marTop w:val="0"/>
          <w:marBottom w:val="0"/>
          <w:divBdr>
            <w:top w:val="none" w:sz="0" w:space="0" w:color="auto"/>
            <w:left w:val="none" w:sz="0" w:space="0" w:color="auto"/>
            <w:bottom w:val="none" w:sz="0" w:space="0" w:color="auto"/>
            <w:right w:val="none" w:sz="0" w:space="0" w:color="auto"/>
          </w:divBdr>
        </w:div>
        <w:div w:id="1430202804">
          <w:marLeft w:val="480"/>
          <w:marRight w:val="0"/>
          <w:marTop w:val="0"/>
          <w:marBottom w:val="0"/>
          <w:divBdr>
            <w:top w:val="none" w:sz="0" w:space="0" w:color="auto"/>
            <w:left w:val="none" w:sz="0" w:space="0" w:color="auto"/>
            <w:bottom w:val="none" w:sz="0" w:space="0" w:color="auto"/>
            <w:right w:val="none" w:sz="0" w:space="0" w:color="auto"/>
          </w:divBdr>
        </w:div>
        <w:div w:id="1644508775">
          <w:marLeft w:val="480"/>
          <w:marRight w:val="0"/>
          <w:marTop w:val="0"/>
          <w:marBottom w:val="0"/>
          <w:divBdr>
            <w:top w:val="none" w:sz="0" w:space="0" w:color="auto"/>
            <w:left w:val="none" w:sz="0" w:space="0" w:color="auto"/>
            <w:bottom w:val="none" w:sz="0" w:space="0" w:color="auto"/>
            <w:right w:val="none" w:sz="0" w:space="0" w:color="auto"/>
          </w:divBdr>
        </w:div>
        <w:div w:id="345792673">
          <w:marLeft w:val="480"/>
          <w:marRight w:val="0"/>
          <w:marTop w:val="0"/>
          <w:marBottom w:val="0"/>
          <w:divBdr>
            <w:top w:val="none" w:sz="0" w:space="0" w:color="auto"/>
            <w:left w:val="none" w:sz="0" w:space="0" w:color="auto"/>
            <w:bottom w:val="none" w:sz="0" w:space="0" w:color="auto"/>
            <w:right w:val="none" w:sz="0" w:space="0" w:color="auto"/>
          </w:divBdr>
        </w:div>
        <w:div w:id="843323766">
          <w:marLeft w:val="480"/>
          <w:marRight w:val="0"/>
          <w:marTop w:val="0"/>
          <w:marBottom w:val="0"/>
          <w:divBdr>
            <w:top w:val="none" w:sz="0" w:space="0" w:color="auto"/>
            <w:left w:val="none" w:sz="0" w:space="0" w:color="auto"/>
            <w:bottom w:val="none" w:sz="0" w:space="0" w:color="auto"/>
            <w:right w:val="none" w:sz="0" w:space="0" w:color="auto"/>
          </w:divBdr>
        </w:div>
        <w:div w:id="1216355982">
          <w:marLeft w:val="480"/>
          <w:marRight w:val="0"/>
          <w:marTop w:val="0"/>
          <w:marBottom w:val="0"/>
          <w:divBdr>
            <w:top w:val="none" w:sz="0" w:space="0" w:color="auto"/>
            <w:left w:val="none" w:sz="0" w:space="0" w:color="auto"/>
            <w:bottom w:val="none" w:sz="0" w:space="0" w:color="auto"/>
            <w:right w:val="none" w:sz="0" w:space="0" w:color="auto"/>
          </w:divBdr>
        </w:div>
        <w:div w:id="1267035010">
          <w:marLeft w:val="480"/>
          <w:marRight w:val="0"/>
          <w:marTop w:val="0"/>
          <w:marBottom w:val="0"/>
          <w:divBdr>
            <w:top w:val="none" w:sz="0" w:space="0" w:color="auto"/>
            <w:left w:val="none" w:sz="0" w:space="0" w:color="auto"/>
            <w:bottom w:val="none" w:sz="0" w:space="0" w:color="auto"/>
            <w:right w:val="none" w:sz="0" w:space="0" w:color="auto"/>
          </w:divBdr>
        </w:div>
        <w:div w:id="1965840395">
          <w:marLeft w:val="480"/>
          <w:marRight w:val="0"/>
          <w:marTop w:val="0"/>
          <w:marBottom w:val="0"/>
          <w:divBdr>
            <w:top w:val="none" w:sz="0" w:space="0" w:color="auto"/>
            <w:left w:val="none" w:sz="0" w:space="0" w:color="auto"/>
            <w:bottom w:val="none" w:sz="0" w:space="0" w:color="auto"/>
            <w:right w:val="none" w:sz="0" w:space="0" w:color="auto"/>
          </w:divBdr>
        </w:div>
        <w:div w:id="1018197493">
          <w:marLeft w:val="480"/>
          <w:marRight w:val="0"/>
          <w:marTop w:val="0"/>
          <w:marBottom w:val="0"/>
          <w:divBdr>
            <w:top w:val="none" w:sz="0" w:space="0" w:color="auto"/>
            <w:left w:val="none" w:sz="0" w:space="0" w:color="auto"/>
            <w:bottom w:val="none" w:sz="0" w:space="0" w:color="auto"/>
            <w:right w:val="none" w:sz="0" w:space="0" w:color="auto"/>
          </w:divBdr>
        </w:div>
        <w:div w:id="1632789538">
          <w:marLeft w:val="480"/>
          <w:marRight w:val="0"/>
          <w:marTop w:val="0"/>
          <w:marBottom w:val="0"/>
          <w:divBdr>
            <w:top w:val="none" w:sz="0" w:space="0" w:color="auto"/>
            <w:left w:val="none" w:sz="0" w:space="0" w:color="auto"/>
            <w:bottom w:val="none" w:sz="0" w:space="0" w:color="auto"/>
            <w:right w:val="none" w:sz="0" w:space="0" w:color="auto"/>
          </w:divBdr>
        </w:div>
        <w:div w:id="475339061">
          <w:marLeft w:val="480"/>
          <w:marRight w:val="0"/>
          <w:marTop w:val="0"/>
          <w:marBottom w:val="0"/>
          <w:divBdr>
            <w:top w:val="none" w:sz="0" w:space="0" w:color="auto"/>
            <w:left w:val="none" w:sz="0" w:space="0" w:color="auto"/>
            <w:bottom w:val="none" w:sz="0" w:space="0" w:color="auto"/>
            <w:right w:val="none" w:sz="0" w:space="0" w:color="auto"/>
          </w:divBdr>
        </w:div>
        <w:div w:id="653795588">
          <w:marLeft w:val="480"/>
          <w:marRight w:val="0"/>
          <w:marTop w:val="0"/>
          <w:marBottom w:val="0"/>
          <w:divBdr>
            <w:top w:val="none" w:sz="0" w:space="0" w:color="auto"/>
            <w:left w:val="none" w:sz="0" w:space="0" w:color="auto"/>
            <w:bottom w:val="none" w:sz="0" w:space="0" w:color="auto"/>
            <w:right w:val="none" w:sz="0" w:space="0" w:color="auto"/>
          </w:divBdr>
        </w:div>
        <w:div w:id="457649813">
          <w:marLeft w:val="480"/>
          <w:marRight w:val="0"/>
          <w:marTop w:val="0"/>
          <w:marBottom w:val="0"/>
          <w:divBdr>
            <w:top w:val="none" w:sz="0" w:space="0" w:color="auto"/>
            <w:left w:val="none" w:sz="0" w:space="0" w:color="auto"/>
            <w:bottom w:val="none" w:sz="0" w:space="0" w:color="auto"/>
            <w:right w:val="none" w:sz="0" w:space="0" w:color="auto"/>
          </w:divBdr>
        </w:div>
        <w:div w:id="577599367">
          <w:marLeft w:val="480"/>
          <w:marRight w:val="0"/>
          <w:marTop w:val="0"/>
          <w:marBottom w:val="0"/>
          <w:divBdr>
            <w:top w:val="none" w:sz="0" w:space="0" w:color="auto"/>
            <w:left w:val="none" w:sz="0" w:space="0" w:color="auto"/>
            <w:bottom w:val="none" w:sz="0" w:space="0" w:color="auto"/>
            <w:right w:val="none" w:sz="0" w:space="0" w:color="auto"/>
          </w:divBdr>
        </w:div>
      </w:divsChild>
    </w:div>
    <w:div w:id="340006806">
      <w:bodyDiv w:val="1"/>
      <w:marLeft w:val="0"/>
      <w:marRight w:val="0"/>
      <w:marTop w:val="0"/>
      <w:marBottom w:val="0"/>
      <w:divBdr>
        <w:top w:val="none" w:sz="0" w:space="0" w:color="auto"/>
        <w:left w:val="none" w:sz="0" w:space="0" w:color="auto"/>
        <w:bottom w:val="none" w:sz="0" w:space="0" w:color="auto"/>
        <w:right w:val="none" w:sz="0" w:space="0" w:color="auto"/>
      </w:divBdr>
    </w:div>
    <w:div w:id="345984525">
      <w:bodyDiv w:val="1"/>
      <w:marLeft w:val="0"/>
      <w:marRight w:val="0"/>
      <w:marTop w:val="0"/>
      <w:marBottom w:val="0"/>
      <w:divBdr>
        <w:top w:val="none" w:sz="0" w:space="0" w:color="auto"/>
        <w:left w:val="none" w:sz="0" w:space="0" w:color="auto"/>
        <w:bottom w:val="none" w:sz="0" w:space="0" w:color="auto"/>
        <w:right w:val="none" w:sz="0" w:space="0" w:color="auto"/>
      </w:divBdr>
      <w:divsChild>
        <w:div w:id="2130590057">
          <w:marLeft w:val="480"/>
          <w:marRight w:val="0"/>
          <w:marTop w:val="0"/>
          <w:marBottom w:val="0"/>
          <w:divBdr>
            <w:top w:val="none" w:sz="0" w:space="0" w:color="auto"/>
            <w:left w:val="none" w:sz="0" w:space="0" w:color="auto"/>
            <w:bottom w:val="none" w:sz="0" w:space="0" w:color="auto"/>
            <w:right w:val="none" w:sz="0" w:space="0" w:color="auto"/>
          </w:divBdr>
        </w:div>
        <w:div w:id="2021353721">
          <w:marLeft w:val="480"/>
          <w:marRight w:val="0"/>
          <w:marTop w:val="0"/>
          <w:marBottom w:val="0"/>
          <w:divBdr>
            <w:top w:val="none" w:sz="0" w:space="0" w:color="auto"/>
            <w:left w:val="none" w:sz="0" w:space="0" w:color="auto"/>
            <w:bottom w:val="none" w:sz="0" w:space="0" w:color="auto"/>
            <w:right w:val="none" w:sz="0" w:space="0" w:color="auto"/>
          </w:divBdr>
        </w:div>
        <w:div w:id="1189836207">
          <w:marLeft w:val="480"/>
          <w:marRight w:val="0"/>
          <w:marTop w:val="0"/>
          <w:marBottom w:val="0"/>
          <w:divBdr>
            <w:top w:val="none" w:sz="0" w:space="0" w:color="auto"/>
            <w:left w:val="none" w:sz="0" w:space="0" w:color="auto"/>
            <w:bottom w:val="none" w:sz="0" w:space="0" w:color="auto"/>
            <w:right w:val="none" w:sz="0" w:space="0" w:color="auto"/>
          </w:divBdr>
        </w:div>
        <w:div w:id="1594705212">
          <w:marLeft w:val="480"/>
          <w:marRight w:val="0"/>
          <w:marTop w:val="0"/>
          <w:marBottom w:val="0"/>
          <w:divBdr>
            <w:top w:val="none" w:sz="0" w:space="0" w:color="auto"/>
            <w:left w:val="none" w:sz="0" w:space="0" w:color="auto"/>
            <w:bottom w:val="none" w:sz="0" w:space="0" w:color="auto"/>
            <w:right w:val="none" w:sz="0" w:space="0" w:color="auto"/>
          </w:divBdr>
        </w:div>
        <w:div w:id="493688964">
          <w:marLeft w:val="480"/>
          <w:marRight w:val="0"/>
          <w:marTop w:val="0"/>
          <w:marBottom w:val="0"/>
          <w:divBdr>
            <w:top w:val="none" w:sz="0" w:space="0" w:color="auto"/>
            <w:left w:val="none" w:sz="0" w:space="0" w:color="auto"/>
            <w:bottom w:val="none" w:sz="0" w:space="0" w:color="auto"/>
            <w:right w:val="none" w:sz="0" w:space="0" w:color="auto"/>
          </w:divBdr>
        </w:div>
        <w:div w:id="2126999419">
          <w:marLeft w:val="480"/>
          <w:marRight w:val="0"/>
          <w:marTop w:val="0"/>
          <w:marBottom w:val="0"/>
          <w:divBdr>
            <w:top w:val="none" w:sz="0" w:space="0" w:color="auto"/>
            <w:left w:val="none" w:sz="0" w:space="0" w:color="auto"/>
            <w:bottom w:val="none" w:sz="0" w:space="0" w:color="auto"/>
            <w:right w:val="none" w:sz="0" w:space="0" w:color="auto"/>
          </w:divBdr>
        </w:div>
        <w:div w:id="1603682386">
          <w:marLeft w:val="480"/>
          <w:marRight w:val="0"/>
          <w:marTop w:val="0"/>
          <w:marBottom w:val="0"/>
          <w:divBdr>
            <w:top w:val="none" w:sz="0" w:space="0" w:color="auto"/>
            <w:left w:val="none" w:sz="0" w:space="0" w:color="auto"/>
            <w:bottom w:val="none" w:sz="0" w:space="0" w:color="auto"/>
            <w:right w:val="none" w:sz="0" w:space="0" w:color="auto"/>
          </w:divBdr>
        </w:div>
        <w:div w:id="358703612">
          <w:marLeft w:val="480"/>
          <w:marRight w:val="0"/>
          <w:marTop w:val="0"/>
          <w:marBottom w:val="0"/>
          <w:divBdr>
            <w:top w:val="none" w:sz="0" w:space="0" w:color="auto"/>
            <w:left w:val="none" w:sz="0" w:space="0" w:color="auto"/>
            <w:bottom w:val="none" w:sz="0" w:space="0" w:color="auto"/>
            <w:right w:val="none" w:sz="0" w:space="0" w:color="auto"/>
          </w:divBdr>
        </w:div>
        <w:div w:id="904610822">
          <w:marLeft w:val="480"/>
          <w:marRight w:val="0"/>
          <w:marTop w:val="0"/>
          <w:marBottom w:val="0"/>
          <w:divBdr>
            <w:top w:val="none" w:sz="0" w:space="0" w:color="auto"/>
            <w:left w:val="none" w:sz="0" w:space="0" w:color="auto"/>
            <w:bottom w:val="none" w:sz="0" w:space="0" w:color="auto"/>
            <w:right w:val="none" w:sz="0" w:space="0" w:color="auto"/>
          </w:divBdr>
        </w:div>
        <w:div w:id="1082722808">
          <w:marLeft w:val="480"/>
          <w:marRight w:val="0"/>
          <w:marTop w:val="0"/>
          <w:marBottom w:val="0"/>
          <w:divBdr>
            <w:top w:val="none" w:sz="0" w:space="0" w:color="auto"/>
            <w:left w:val="none" w:sz="0" w:space="0" w:color="auto"/>
            <w:bottom w:val="none" w:sz="0" w:space="0" w:color="auto"/>
            <w:right w:val="none" w:sz="0" w:space="0" w:color="auto"/>
          </w:divBdr>
        </w:div>
        <w:div w:id="1800300239">
          <w:marLeft w:val="480"/>
          <w:marRight w:val="0"/>
          <w:marTop w:val="0"/>
          <w:marBottom w:val="0"/>
          <w:divBdr>
            <w:top w:val="none" w:sz="0" w:space="0" w:color="auto"/>
            <w:left w:val="none" w:sz="0" w:space="0" w:color="auto"/>
            <w:bottom w:val="none" w:sz="0" w:space="0" w:color="auto"/>
            <w:right w:val="none" w:sz="0" w:space="0" w:color="auto"/>
          </w:divBdr>
        </w:div>
        <w:div w:id="1260137872">
          <w:marLeft w:val="480"/>
          <w:marRight w:val="0"/>
          <w:marTop w:val="0"/>
          <w:marBottom w:val="0"/>
          <w:divBdr>
            <w:top w:val="none" w:sz="0" w:space="0" w:color="auto"/>
            <w:left w:val="none" w:sz="0" w:space="0" w:color="auto"/>
            <w:bottom w:val="none" w:sz="0" w:space="0" w:color="auto"/>
            <w:right w:val="none" w:sz="0" w:space="0" w:color="auto"/>
          </w:divBdr>
        </w:div>
        <w:div w:id="275135984">
          <w:marLeft w:val="480"/>
          <w:marRight w:val="0"/>
          <w:marTop w:val="0"/>
          <w:marBottom w:val="0"/>
          <w:divBdr>
            <w:top w:val="none" w:sz="0" w:space="0" w:color="auto"/>
            <w:left w:val="none" w:sz="0" w:space="0" w:color="auto"/>
            <w:bottom w:val="none" w:sz="0" w:space="0" w:color="auto"/>
            <w:right w:val="none" w:sz="0" w:space="0" w:color="auto"/>
          </w:divBdr>
        </w:div>
        <w:div w:id="1185706444">
          <w:marLeft w:val="480"/>
          <w:marRight w:val="0"/>
          <w:marTop w:val="0"/>
          <w:marBottom w:val="0"/>
          <w:divBdr>
            <w:top w:val="none" w:sz="0" w:space="0" w:color="auto"/>
            <w:left w:val="none" w:sz="0" w:space="0" w:color="auto"/>
            <w:bottom w:val="none" w:sz="0" w:space="0" w:color="auto"/>
            <w:right w:val="none" w:sz="0" w:space="0" w:color="auto"/>
          </w:divBdr>
        </w:div>
        <w:div w:id="1190070329">
          <w:marLeft w:val="480"/>
          <w:marRight w:val="0"/>
          <w:marTop w:val="0"/>
          <w:marBottom w:val="0"/>
          <w:divBdr>
            <w:top w:val="none" w:sz="0" w:space="0" w:color="auto"/>
            <w:left w:val="none" w:sz="0" w:space="0" w:color="auto"/>
            <w:bottom w:val="none" w:sz="0" w:space="0" w:color="auto"/>
            <w:right w:val="none" w:sz="0" w:space="0" w:color="auto"/>
          </w:divBdr>
        </w:div>
        <w:div w:id="2071489549">
          <w:marLeft w:val="480"/>
          <w:marRight w:val="0"/>
          <w:marTop w:val="0"/>
          <w:marBottom w:val="0"/>
          <w:divBdr>
            <w:top w:val="none" w:sz="0" w:space="0" w:color="auto"/>
            <w:left w:val="none" w:sz="0" w:space="0" w:color="auto"/>
            <w:bottom w:val="none" w:sz="0" w:space="0" w:color="auto"/>
            <w:right w:val="none" w:sz="0" w:space="0" w:color="auto"/>
          </w:divBdr>
        </w:div>
        <w:div w:id="1314942370">
          <w:marLeft w:val="480"/>
          <w:marRight w:val="0"/>
          <w:marTop w:val="0"/>
          <w:marBottom w:val="0"/>
          <w:divBdr>
            <w:top w:val="none" w:sz="0" w:space="0" w:color="auto"/>
            <w:left w:val="none" w:sz="0" w:space="0" w:color="auto"/>
            <w:bottom w:val="none" w:sz="0" w:space="0" w:color="auto"/>
            <w:right w:val="none" w:sz="0" w:space="0" w:color="auto"/>
          </w:divBdr>
        </w:div>
        <w:div w:id="2051681975">
          <w:marLeft w:val="480"/>
          <w:marRight w:val="0"/>
          <w:marTop w:val="0"/>
          <w:marBottom w:val="0"/>
          <w:divBdr>
            <w:top w:val="none" w:sz="0" w:space="0" w:color="auto"/>
            <w:left w:val="none" w:sz="0" w:space="0" w:color="auto"/>
            <w:bottom w:val="none" w:sz="0" w:space="0" w:color="auto"/>
            <w:right w:val="none" w:sz="0" w:space="0" w:color="auto"/>
          </w:divBdr>
        </w:div>
        <w:div w:id="739064729">
          <w:marLeft w:val="480"/>
          <w:marRight w:val="0"/>
          <w:marTop w:val="0"/>
          <w:marBottom w:val="0"/>
          <w:divBdr>
            <w:top w:val="none" w:sz="0" w:space="0" w:color="auto"/>
            <w:left w:val="none" w:sz="0" w:space="0" w:color="auto"/>
            <w:bottom w:val="none" w:sz="0" w:space="0" w:color="auto"/>
            <w:right w:val="none" w:sz="0" w:space="0" w:color="auto"/>
          </w:divBdr>
        </w:div>
        <w:div w:id="1814174939">
          <w:marLeft w:val="480"/>
          <w:marRight w:val="0"/>
          <w:marTop w:val="0"/>
          <w:marBottom w:val="0"/>
          <w:divBdr>
            <w:top w:val="none" w:sz="0" w:space="0" w:color="auto"/>
            <w:left w:val="none" w:sz="0" w:space="0" w:color="auto"/>
            <w:bottom w:val="none" w:sz="0" w:space="0" w:color="auto"/>
            <w:right w:val="none" w:sz="0" w:space="0" w:color="auto"/>
          </w:divBdr>
        </w:div>
        <w:div w:id="508177680">
          <w:marLeft w:val="480"/>
          <w:marRight w:val="0"/>
          <w:marTop w:val="0"/>
          <w:marBottom w:val="0"/>
          <w:divBdr>
            <w:top w:val="none" w:sz="0" w:space="0" w:color="auto"/>
            <w:left w:val="none" w:sz="0" w:space="0" w:color="auto"/>
            <w:bottom w:val="none" w:sz="0" w:space="0" w:color="auto"/>
            <w:right w:val="none" w:sz="0" w:space="0" w:color="auto"/>
          </w:divBdr>
        </w:div>
        <w:div w:id="1549490379">
          <w:marLeft w:val="480"/>
          <w:marRight w:val="0"/>
          <w:marTop w:val="0"/>
          <w:marBottom w:val="0"/>
          <w:divBdr>
            <w:top w:val="none" w:sz="0" w:space="0" w:color="auto"/>
            <w:left w:val="none" w:sz="0" w:space="0" w:color="auto"/>
            <w:bottom w:val="none" w:sz="0" w:space="0" w:color="auto"/>
            <w:right w:val="none" w:sz="0" w:space="0" w:color="auto"/>
          </w:divBdr>
        </w:div>
        <w:div w:id="29691952">
          <w:marLeft w:val="480"/>
          <w:marRight w:val="0"/>
          <w:marTop w:val="0"/>
          <w:marBottom w:val="0"/>
          <w:divBdr>
            <w:top w:val="none" w:sz="0" w:space="0" w:color="auto"/>
            <w:left w:val="none" w:sz="0" w:space="0" w:color="auto"/>
            <w:bottom w:val="none" w:sz="0" w:space="0" w:color="auto"/>
            <w:right w:val="none" w:sz="0" w:space="0" w:color="auto"/>
          </w:divBdr>
        </w:div>
      </w:divsChild>
    </w:div>
    <w:div w:id="350885401">
      <w:bodyDiv w:val="1"/>
      <w:marLeft w:val="0"/>
      <w:marRight w:val="0"/>
      <w:marTop w:val="0"/>
      <w:marBottom w:val="0"/>
      <w:divBdr>
        <w:top w:val="none" w:sz="0" w:space="0" w:color="auto"/>
        <w:left w:val="none" w:sz="0" w:space="0" w:color="auto"/>
        <w:bottom w:val="none" w:sz="0" w:space="0" w:color="auto"/>
        <w:right w:val="none" w:sz="0" w:space="0" w:color="auto"/>
      </w:divBdr>
    </w:div>
    <w:div w:id="387845531">
      <w:bodyDiv w:val="1"/>
      <w:marLeft w:val="0"/>
      <w:marRight w:val="0"/>
      <w:marTop w:val="0"/>
      <w:marBottom w:val="0"/>
      <w:divBdr>
        <w:top w:val="none" w:sz="0" w:space="0" w:color="auto"/>
        <w:left w:val="none" w:sz="0" w:space="0" w:color="auto"/>
        <w:bottom w:val="none" w:sz="0" w:space="0" w:color="auto"/>
        <w:right w:val="none" w:sz="0" w:space="0" w:color="auto"/>
      </w:divBdr>
    </w:div>
    <w:div w:id="393432741">
      <w:bodyDiv w:val="1"/>
      <w:marLeft w:val="0"/>
      <w:marRight w:val="0"/>
      <w:marTop w:val="0"/>
      <w:marBottom w:val="0"/>
      <w:divBdr>
        <w:top w:val="none" w:sz="0" w:space="0" w:color="auto"/>
        <w:left w:val="none" w:sz="0" w:space="0" w:color="auto"/>
        <w:bottom w:val="none" w:sz="0" w:space="0" w:color="auto"/>
        <w:right w:val="none" w:sz="0" w:space="0" w:color="auto"/>
      </w:divBdr>
    </w:div>
    <w:div w:id="394278517">
      <w:bodyDiv w:val="1"/>
      <w:marLeft w:val="0"/>
      <w:marRight w:val="0"/>
      <w:marTop w:val="0"/>
      <w:marBottom w:val="0"/>
      <w:divBdr>
        <w:top w:val="none" w:sz="0" w:space="0" w:color="auto"/>
        <w:left w:val="none" w:sz="0" w:space="0" w:color="auto"/>
        <w:bottom w:val="none" w:sz="0" w:space="0" w:color="auto"/>
        <w:right w:val="none" w:sz="0" w:space="0" w:color="auto"/>
      </w:divBdr>
    </w:div>
    <w:div w:id="395593304">
      <w:bodyDiv w:val="1"/>
      <w:marLeft w:val="0"/>
      <w:marRight w:val="0"/>
      <w:marTop w:val="0"/>
      <w:marBottom w:val="0"/>
      <w:divBdr>
        <w:top w:val="none" w:sz="0" w:space="0" w:color="auto"/>
        <w:left w:val="none" w:sz="0" w:space="0" w:color="auto"/>
        <w:bottom w:val="none" w:sz="0" w:space="0" w:color="auto"/>
        <w:right w:val="none" w:sz="0" w:space="0" w:color="auto"/>
      </w:divBdr>
    </w:div>
    <w:div w:id="410347013">
      <w:bodyDiv w:val="1"/>
      <w:marLeft w:val="0"/>
      <w:marRight w:val="0"/>
      <w:marTop w:val="0"/>
      <w:marBottom w:val="0"/>
      <w:divBdr>
        <w:top w:val="none" w:sz="0" w:space="0" w:color="auto"/>
        <w:left w:val="none" w:sz="0" w:space="0" w:color="auto"/>
        <w:bottom w:val="none" w:sz="0" w:space="0" w:color="auto"/>
        <w:right w:val="none" w:sz="0" w:space="0" w:color="auto"/>
      </w:divBdr>
    </w:div>
    <w:div w:id="442773865">
      <w:bodyDiv w:val="1"/>
      <w:marLeft w:val="0"/>
      <w:marRight w:val="0"/>
      <w:marTop w:val="0"/>
      <w:marBottom w:val="0"/>
      <w:divBdr>
        <w:top w:val="none" w:sz="0" w:space="0" w:color="auto"/>
        <w:left w:val="none" w:sz="0" w:space="0" w:color="auto"/>
        <w:bottom w:val="none" w:sz="0" w:space="0" w:color="auto"/>
        <w:right w:val="none" w:sz="0" w:space="0" w:color="auto"/>
      </w:divBdr>
      <w:divsChild>
        <w:div w:id="898128401">
          <w:marLeft w:val="480"/>
          <w:marRight w:val="0"/>
          <w:marTop w:val="0"/>
          <w:marBottom w:val="0"/>
          <w:divBdr>
            <w:top w:val="none" w:sz="0" w:space="0" w:color="auto"/>
            <w:left w:val="none" w:sz="0" w:space="0" w:color="auto"/>
            <w:bottom w:val="none" w:sz="0" w:space="0" w:color="auto"/>
            <w:right w:val="none" w:sz="0" w:space="0" w:color="auto"/>
          </w:divBdr>
        </w:div>
        <w:div w:id="1881162372">
          <w:marLeft w:val="480"/>
          <w:marRight w:val="0"/>
          <w:marTop w:val="0"/>
          <w:marBottom w:val="0"/>
          <w:divBdr>
            <w:top w:val="none" w:sz="0" w:space="0" w:color="auto"/>
            <w:left w:val="none" w:sz="0" w:space="0" w:color="auto"/>
            <w:bottom w:val="none" w:sz="0" w:space="0" w:color="auto"/>
            <w:right w:val="none" w:sz="0" w:space="0" w:color="auto"/>
          </w:divBdr>
        </w:div>
        <w:div w:id="1708942673">
          <w:marLeft w:val="480"/>
          <w:marRight w:val="0"/>
          <w:marTop w:val="0"/>
          <w:marBottom w:val="0"/>
          <w:divBdr>
            <w:top w:val="none" w:sz="0" w:space="0" w:color="auto"/>
            <w:left w:val="none" w:sz="0" w:space="0" w:color="auto"/>
            <w:bottom w:val="none" w:sz="0" w:space="0" w:color="auto"/>
            <w:right w:val="none" w:sz="0" w:space="0" w:color="auto"/>
          </w:divBdr>
        </w:div>
        <w:div w:id="2051225327">
          <w:marLeft w:val="480"/>
          <w:marRight w:val="0"/>
          <w:marTop w:val="0"/>
          <w:marBottom w:val="0"/>
          <w:divBdr>
            <w:top w:val="none" w:sz="0" w:space="0" w:color="auto"/>
            <w:left w:val="none" w:sz="0" w:space="0" w:color="auto"/>
            <w:bottom w:val="none" w:sz="0" w:space="0" w:color="auto"/>
            <w:right w:val="none" w:sz="0" w:space="0" w:color="auto"/>
          </w:divBdr>
        </w:div>
        <w:div w:id="185599574">
          <w:marLeft w:val="480"/>
          <w:marRight w:val="0"/>
          <w:marTop w:val="0"/>
          <w:marBottom w:val="0"/>
          <w:divBdr>
            <w:top w:val="none" w:sz="0" w:space="0" w:color="auto"/>
            <w:left w:val="none" w:sz="0" w:space="0" w:color="auto"/>
            <w:bottom w:val="none" w:sz="0" w:space="0" w:color="auto"/>
            <w:right w:val="none" w:sz="0" w:space="0" w:color="auto"/>
          </w:divBdr>
        </w:div>
        <w:div w:id="176233678">
          <w:marLeft w:val="480"/>
          <w:marRight w:val="0"/>
          <w:marTop w:val="0"/>
          <w:marBottom w:val="0"/>
          <w:divBdr>
            <w:top w:val="none" w:sz="0" w:space="0" w:color="auto"/>
            <w:left w:val="none" w:sz="0" w:space="0" w:color="auto"/>
            <w:bottom w:val="none" w:sz="0" w:space="0" w:color="auto"/>
            <w:right w:val="none" w:sz="0" w:space="0" w:color="auto"/>
          </w:divBdr>
        </w:div>
        <w:div w:id="141626982">
          <w:marLeft w:val="480"/>
          <w:marRight w:val="0"/>
          <w:marTop w:val="0"/>
          <w:marBottom w:val="0"/>
          <w:divBdr>
            <w:top w:val="none" w:sz="0" w:space="0" w:color="auto"/>
            <w:left w:val="none" w:sz="0" w:space="0" w:color="auto"/>
            <w:bottom w:val="none" w:sz="0" w:space="0" w:color="auto"/>
            <w:right w:val="none" w:sz="0" w:space="0" w:color="auto"/>
          </w:divBdr>
        </w:div>
        <w:div w:id="1979336001">
          <w:marLeft w:val="480"/>
          <w:marRight w:val="0"/>
          <w:marTop w:val="0"/>
          <w:marBottom w:val="0"/>
          <w:divBdr>
            <w:top w:val="none" w:sz="0" w:space="0" w:color="auto"/>
            <w:left w:val="none" w:sz="0" w:space="0" w:color="auto"/>
            <w:bottom w:val="none" w:sz="0" w:space="0" w:color="auto"/>
            <w:right w:val="none" w:sz="0" w:space="0" w:color="auto"/>
          </w:divBdr>
        </w:div>
        <w:div w:id="2077163648">
          <w:marLeft w:val="480"/>
          <w:marRight w:val="0"/>
          <w:marTop w:val="0"/>
          <w:marBottom w:val="0"/>
          <w:divBdr>
            <w:top w:val="none" w:sz="0" w:space="0" w:color="auto"/>
            <w:left w:val="none" w:sz="0" w:space="0" w:color="auto"/>
            <w:bottom w:val="none" w:sz="0" w:space="0" w:color="auto"/>
            <w:right w:val="none" w:sz="0" w:space="0" w:color="auto"/>
          </w:divBdr>
        </w:div>
        <w:div w:id="1007946882">
          <w:marLeft w:val="480"/>
          <w:marRight w:val="0"/>
          <w:marTop w:val="0"/>
          <w:marBottom w:val="0"/>
          <w:divBdr>
            <w:top w:val="none" w:sz="0" w:space="0" w:color="auto"/>
            <w:left w:val="none" w:sz="0" w:space="0" w:color="auto"/>
            <w:bottom w:val="none" w:sz="0" w:space="0" w:color="auto"/>
            <w:right w:val="none" w:sz="0" w:space="0" w:color="auto"/>
          </w:divBdr>
        </w:div>
        <w:div w:id="1822234344">
          <w:marLeft w:val="480"/>
          <w:marRight w:val="0"/>
          <w:marTop w:val="0"/>
          <w:marBottom w:val="0"/>
          <w:divBdr>
            <w:top w:val="none" w:sz="0" w:space="0" w:color="auto"/>
            <w:left w:val="none" w:sz="0" w:space="0" w:color="auto"/>
            <w:bottom w:val="none" w:sz="0" w:space="0" w:color="auto"/>
            <w:right w:val="none" w:sz="0" w:space="0" w:color="auto"/>
          </w:divBdr>
        </w:div>
        <w:div w:id="1163396806">
          <w:marLeft w:val="480"/>
          <w:marRight w:val="0"/>
          <w:marTop w:val="0"/>
          <w:marBottom w:val="0"/>
          <w:divBdr>
            <w:top w:val="none" w:sz="0" w:space="0" w:color="auto"/>
            <w:left w:val="none" w:sz="0" w:space="0" w:color="auto"/>
            <w:bottom w:val="none" w:sz="0" w:space="0" w:color="auto"/>
            <w:right w:val="none" w:sz="0" w:space="0" w:color="auto"/>
          </w:divBdr>
        </w:div>
        <w:div w:id="1497064195">
          <w:marLeft w:val="480"/>
          <w:marRight w:val="0"/>
          <w:marTop w:val="0"/>
          <w:marBottom w:val="0"/>
          <w:divBdr>
            <w:top w:val="none" w:sz="0" w:space="0" w:color="auto"/>
            <w:left w:val="none" w:sz="0" w:space="0" w:color="auto"/>
            <w:bottom w:val="none" w:sz="0" w:space="0" w:color="auto"/>
            <w:right w:val="none" w:sz="0" w:space="0" w:color="auto"/>
          </w:divBdr>
        </w:div>
        <w:div w:id="2134012554">
          <w:marLeft w:val="480"/>
          <w:marRight w:val="0"/>
          <w:marTop w:val="0"/>
          <w:marBottom w:val="0"/>
          <w:divBdr>
            <w:top w:val="none" w:sz="0" w:space="0" w:color="auto"/>
            <w:left w:val="none" w:sz="0" w:space="0" w:color="auto"/>
            <w:bottom w:val="none" w:sz="0" w:space="0" w:color="auto"/>
            <w:right w:val="none" w:sz="0" w:space="0" w:color="auto"/>
          </w:divBdr>
        </w:div>
        <w:div w:id="1427340565">
          <w:marLeft w:val="480"/>
          <w:marRight w:val="0"/>
          <w:marTop w:val="0"/>
          <w:marBottom w:val="0"/>
          <w:divBdr>
            <w:top w:val="none" w:sz="0" w:space="0" w:color="auto"/>
            <w:left w:val="none" w:sz="0" w:space="0" w:color="auto"/>
            <w:bottom w:val="none" w:sz="0" w:space="0" w:color="auto"/>
            <w:right w:val="none" w:sz="0" w:space="0" w:color="auto"/>
          </w:divBdr>
        </w:div>
        <w:div w:id="1067538210">
          <w:marLeft w:val="480"/>
          <w:marRight w:val="0"/>
          <w:marTop w:val="0"/>
          <w:marBottom w:val="0"/>
          <w:divBdr>
            <w:top w:val="none" w:sz="0" w:space="0" w:color="auto"/>
            <w:left w:val="none" w:sz="0" w:space="0" w:color="auto"/>
            <w:bottom w:val="none" w:sz="0" w:space="0" w:color="auto"/>
            <w:right w:val="none" w:sz="0" w:space="0" w:color="auto"/>
          </w:divBdr>
        </w:div>
        <w:div w:id="1524172034">
          <w:marLeft w:val="480"/>
          <w:marRight w:val="0"/>
          <w:marTop w:val="0"/>
          <w:marBottom w:val="0"/>
          <w:divBdr>
            <w:top w:val="none" w:sz="0" w:space="0" w:color="auto"/>
            <w:left w:val="none" w:sz="0" w:space="0" w:color="auto"/>
            <w:bottom w:val="none" w:sz="0" w:space="0" w:color="auto"/>
            <w:right w:val="none" w:sz="0" w:space="0" w:color="auto"/>
          </w:divBdr>
        </w:div>
        <w:div w:id="577136157">
          <w:marLeft w:val="480"/>
          <w:marRight w:val="0"/>
          <w:marTop w:val="0"/>
          <w:marBottom w:val="0"/>
          <w:divBdr>
            <w:top w:val="none" w:sz="0" w:space="0" w:color="auto"/>
            <w:left w:val="none" w:sz="0" w:space="0" w:color="auto"/>
            <w:bottom w:val="none" w:sz="0" w:space="0" w:color="auto"/>
            <w:right w:val="none" w:sz="0" w:space="0" w:color="auto"/>
          </w:divBdr>
        </w:div>
        <w:div w:id="2119400446">
          <w:marLeft w:val="480"/>
          <w:marRight w:val="0"/>
          <w:marTop w:val="0"/>
          <w:marBottom w:val="0"/>
          <w:divBdr>
            <w:top w:val="none" w:sz="0" w:space="0" w:color="auto"/>
            <w:left w:val="none" w:sz="0" w:space="0" w:color="auto"/>
            <w:bottom w:val="none" w:sz="0" w:space="0" w:color="auto"/>
            <w:right w:val="none" w:sz="0" w:space="0" w:color="auto"/>
          </w:divBdr>
        </w:div>
        <w:div w:id="1849245405">
          <w:marLeft w:val="480"/>
          <w:marRight w:val="0"/>
          <w:marTop w:val="0"/>
          <w:marBottom w:val="0"/>
          <w:divBdr>
            <w:top w:val="none" w:sz="0" w:space="0" w:color="auto"/>
            <w:left w:val="none" w:sz="0" w:space="0" w:color="auto"/>
            <w:bottom w:val="none" w:sz="0" w:space="0" w:color="auto"/>
            <w:right w:val="none" w:sz="0" w:space="0" w:color="auto"/>
          </w:divBdr>
        </w:div>
        <w:div w:id="1103495199">
          <w:marLeft w:val="480"/>
          <w:marRight w:val="0"/>
          <w:marTop w:val="0"/>
          <w:marBottom w:val="0"/>
          <w:divBdr>
            <w:top w:val="none" w:sz="0" w:space="0" w:color="auto"/>
            <w:left w:val="none" w:sz="0" w:space="0" w:color="auto"/>
            <w:bottom w:val="none" w:sz="0" w:space="0" w:color="auto"/>
            <w:right w:val="none" w:sz="0" w:space="0" w:color="auto"/>
          </w:divBdr>
        </w:div>
        <w:div w:id="805900398">
          <w:marLeft w:val="480"/>
          <w:marRight w:val="0"/>
          <w:marTop w:val="0"/>
          <w:marBottom w:val="0"/>
          <w:divBdr>
            <w:top w:val="none" w:sz="0" w:space="0" w:color="auto"/>
            <w:left w:val="none" w:sz="0" w:space="0" w:color="auto"/>
            <w:bottom w:val="none" w:sz="0" w:space="0" w:color="auto"/>
            <w:right w:val="none" w:sz="0" w:space="0" w:color="auto"/>
          </w:divBdr>
        </w:div>
        <w:div w:id="1632175725">
          <w:marLeft w:val="480"/>
          <w:marRight w:val="0"/>
          <w:marTop w:val="0"/>
          <w:marBottom w:val="0"/>
          <w:divBdr>
            <w:top w:val="none" w:sz="0" w:space="0" w:color="auto"/>
            <w:left w:val="none" w:sz="0" w:space="0" w:color="auto"/>
            <w:bottom w:val="none" w:sz="0" w:space="0" w:color="auto"/>
            <w:right w:val="none" w:sz="0" w:space="0" w:color="auto"/>
          </w:divBdr>
        </w:div>
      </w:divsChild>
    </w:div>
    <w:div w:id="443186121">
      <w:bodyDiv w:val="1"/>
      <w:marLeft w:val="0"/>
      <w:marRight w:val="0"/>
      <w:marTop w:val="0"/>
      <w:marBottom w:val="0"/>
      <w:divBdr>
        <w:top w:val="none" w:sz="0" w:space="0" w:color="auto"/>
        <w:left w:val="none" w:sz="0" w:space="0" w:color="auto"/>
        <w:bottom w:val="none" w:sz="0" w:space="0" w:color="auto"/>
        <w:right w:val="none" w:sz="0" w:space="0" w:color="auto"/>
      </w:divBdr>
    </w:div>
    <w:div w:id="453333620">
      <w:bodyDiv w:val="1"/>
      <w:marLeft w:val="0"/>
      <w:marRight w:val="0"/>
      <w:marTop w:val="0"/>
      <w:marBottom w:val="0"/>
      <w:divBdr>
        <w:top w:val="none" w:sz="0" w:space="0" w:color="auto"/>
        <w:left w:val="none" w:sz="0" w:space="0" w:color="auto"/>
        <w:bottom w:val="none" w:sz="0" w:space="0" w:color="auto"/>
        <w:right w:val="none" w:sz="0" w:space="0" w:color="auto"/>
      </w:divBdr>
    </w:div>
    <w:div w:id="460996017">
      <w:bodyDiv w:val="1"/>
      <w:marLeft w:val="0"/>
      <w:marRight w:val="0"/>
      <w:marTop w:val="0"/>
      <w:marBottom w:val="0"/>
      <w:divBdr>
        <w:top w:val="none" w:sz="0" w:space="0" w:color="auto"/>
        <w:left w:val="none" w:sz="0" w:space="0" w:color="auto"/>
        <w:bottom w:val="none" w:sz="0" w:space="0" w:color="auto"/>
        <w:right w:val="none" w:sz="0" w:space="0" w:color="auto"/>
      </w:divBdr>
    </w:div>
    <w:div w:id="466317359">
      <w:bodyDiv w:val="1"/>
      <w:marLeft w:val="0"/>
      <w:marRight w:val="0"/>
      <w:marTop w:val="0"/>
      <w:marBottom w:val="0"/>
      <w:divBdr>
        <w:top w:val="none" w:sz="0" w:space="0" w:color="auto"/>
        <w:left w:val="none" w:sz="0" w:space="0" w:color="auto"/>
        <w:bottom w:val="none" w:sz="0" w:space="0" w:color="auto"/>
        <w:right w:val="none" w:sz="0" w:space="0" w:color="auto"/>
      </w:divBdr>
    </w:div>
    <w:div w:id="466437491">
      <w:bodyDiv w:val="1"/>
      <w:marLeft w:val="0"/>
      <w:marRight w:val="0"/>
      <w:marTop w:val="0"/>
      <w:marBottom w:val="0"/>
      <w:divBdr>
        <w:top w:val="none" w:sz="0" w:space="0" w:color="auto"/>
        <w:left w:val="none" w:sz="0" w:space="0" w:color="auto"/>
        <w:bottom w:val="none" w:sz="0" w:space="0" w:color="auto"/>
        <w:right w:val="none" w:sz="0" w:space="0" w:color="auto"/>
      </w:divBdr>
    </w:div>
    <w:div w:id="467628838">
      <w:bodyDiv w:val="1"/>
      <w:marLeft w:val="0"/>
      <w:marRight w:val="0"/>
      <w:marTop w:val="0"/>
      <w:marBottom w:val="0"/>
      <w:divBdr>
        <w:top w:val="none" w:sz="0" w:space="0" w:color="auto"/>
        <w:left w:val="none" w:sz="0" w:space="0" w:color="auto"/>
        <w:bottom w:val="none" w:sz="0" w:space="0" w:color="auto"/>
        <w:right w:val="none" w:sz="0" w:space="0" w:color="auto"/>
      </w:divBdr>
    </w:div>
    <w:div w:id="475949109">
      <w:bodyDiv w:val="1"/>
      <w:marLeft w:val="0"/>
      <w:marRight w:val="0"/>
      <w:marTop w:val="0"/>
      <w:marBottom w:val="0"/>
      <w:divBdr>
        <w:top w:val="none" w:sz="0" w:space="0" w:color="auto"/>
        <w:left w:val="none" w:sz="0" w:space="0" w:color="auto"/>
        <w:bottom w:val="none" w:sz="0" w:space="0" w:color="auto"/>
        <w:right w:val="none" w:sz="0" w:space="0" w:color="auto"/>
      </w:divBdr>
    </w:div>
    <w:div w:id="517013601">
      <w:bodyDiv w:val="1"/>
      <w:marLeft w:val="0"/>
      <w:marRight w:val="0"/>
      <w:marTop w:val="0"/>
      <w:marBottom w:val="0"/>
      <w:divBdr>
        <w:top w:val="none" w:sz="0" w:space="0" w:color="auto"/>
        <w:left w:val="none" w:sz="0" w:space="0" w:color="auto"/>
        <w:bottom w:val="none" w:sz="0" w:space="0" w:color="auto"/>
        <w:right w:val="none" w:sz="0" w:space="0" w:color="auto"/>
      </w:divBdr>
    </w:div>
    <w:div w:id="523519316">
      <w:bodyDiv w:val="1"/>
      <w:marLeft w:val="0"/>
      <w:marRight w:val="0"/>
      <w:marTop w:val="0"/>
      <w:marBottom w:val="0"/>
      <w:divBdr>
        <w:top w:val="none" w:sz="0" w:space="0" w:color="auto"/>
        <w:left w:val="none" w:sz="0" w:space="0" w:color="auto"/>
        <w:bottom w:val="none" w:sz="0" w:space="0" w:color="auto"/>
        <w:right w:val="none" w:sz="0" w:space="0" w:color="auto"/>
      </w:divBdr>
      <w:divsChild>
        <w:div w:id="28070763">
          <w:marLeft w:val="480"/>
          <w:marRight w:val="0"/>
          <w:marTop w:val="0"/>
          <w:marBottom w:val="0"/>
          <w:divBdr>
            <w:top w:val="none" w:sz="0" w:space="0" w:color="auto"/>
            <w:left w:val="none" w:sz="0" w:space="0" w:color="auto"/>
            <w:bottom w:val="none" w:sz="0" w:space="0" w:color="auto"/>
            <w:right w:val="none" w:sz="0" w:space="0" w:color="auto"/>
          </w:divBdr>
        </w:div>
        <w:div w:id="1306475231">
          <w:marLeft w:val="480"/>
          <w:marRight w:val="0"/>
          <w:marTop w:val="0"/>
          <w:marBottom w:val="0"/>
          <w:divBdr>
            <w:top w:val="none" w:sz="0" w:space="0" w:color="auto"/>
            <w:left w:val="none" w:sz="0" w:space="0" w:color="auto"/>
            <w:bottom w:val="none" w:sz="0" w:space="0" w:color="auto"/>
            <w:right w:val="none" w:sz="0" w:space="0" w:color="auto"/>
          </w:divBdr>
        </w:div>
        <w:div w:id="249511938">
          <w:marLeft w:val="480"/>
          <w:marRight w:val="0"/>
          <w:marTop w:val="0"/>
          <w:marBottom w:val="0"/>
          <w:divBdr>
            <w:top w:val="none" w:sz="0" w:space="0" w:color="auto"/>
            <w:left w:val="none" w:sz="0" w:space="0" w:color="auto"/>
            <w:bottom w:val="none" w:sz="0" w:space="0" w:color="auto"/>
            <w:right w:val="none" w:sz="0" w:space="0" w:color="auto"/>
          </w:divBdr>
        </w:div>
        <w:div w:id="675494680">
          <w:marLeft w:val="480"/>
          <w:marRight w:val="0"/>
          <w:marTop w:val="0"/>
          <w:marBottom w:val="0"/>
          <w:divBdr>
            <w:top w:val="none" w:sz="0" w:space="0" w:color="auto"/>
            <w:left w:val="none" w:sz="0" w:space="0" w:color="auto"/>
            <w:bottom w:val="none" w:sz="0" w:space="0" w:color="auto"/>
            <w:right w:val="none" w:sz="0" w:space="0" w:color="auto"/>
          </w:divBdr>
        </w:div>
        <w:div w:id="244151067">
          <w:marLeft w:val="480"/>
          <w:marRight w:val="0"/>
          <w:marTop w:val="0"/>
          <w:marBottom w:val="0"/>
          <w:divBdr>
            <w:top w:val="none" w:sz="0" w:space="0" w:color="auto"/>
            <w:left w:val="none" w:sz="0" w:space="0" w:color="auto"/>
            <w:bottom w:val="none" w:sz="0" w:space="0" w:color="auto"/>
            <w:right w:val="none" w:sz="0" w:space="0" w:color="auto"/>
          </w:divBdr>
        </w:div>
        <w:div w:id="1931543649">
          <w:marLeft w:val="480"/>
          <w:marRight w:val="0"/>
          <w:marTop w:val="0"/>
          <w:marBottom w:val="0"/>
          <w:divBdr>
            <w:top w:val="none" w:sz="0" w:space="0" w:color="auto"/>
            <w:left w:val="none" w:sz="0" w:space="0" w:color="auto"/>
            <w:bottom w:val="none" w:sz="0" w:space="0" w:color="auto"/>
            <w:right w:val="none" w:sz="0" w:space="0" w:color="auto"/>
          </w:divBdr>
        </w:div>
        <w:div w:id="1956865732">
          <w:marLeft w:val="480"/>
          <w:marRight w:val="0"/>
          <w:marTop w:val="0"/>
          <w:marBottom w:val="0"/>
          <w:divBdr>
            <w:top w:val="none" w:sz="0" w:space="0" w:color="auto"/>
            <w:left w:val="none" w:sz="0" w:space="0" w:color="auto"/>
            <w:bottom w:val="none" w:sz="0" w:space="0" w:color="auto"/>
            <w:right w:val="none" w:sz="0" w:space="0" w:color="auto"/>
          </w:divBdr>
        </w:div>
        <w:div w:id="228656990">
          <w:marLeft w:val="480"/>
          <w:marRight w:val="0"/>
          <w:marTop w:val="0"/>
          <w:marBottom w:val="0"/>
          <w:divBdr>
            <w:top w:val="none" w:sz="0" w:space="0" w:color="auto"/>
            <w:left w:val="none" w:sz="0" w:space="0" w:color="auto"/>
            <w:bottom w:val="none" w:sz="0" w:space="0" w:color="auto"/>
            <w:right w:val="none" w:sz="0" w:space="0" w:color="auto"/>
          </w:divBdr>
        </w:div>
        <w:div w:id="557087761">
          <w:marLeft w:val="480"/>
          <w:marRight w:val="0"/>
          <w:marTop w:val="0"/>
          <w:marBottom w:val="0"/>
          <w:divBdr>
            <w:top w:val="none" w:sz="0" w:space="0" w:color="auto"/>
            <w:left w:val="none" w:sz="0" w:space="0" w:color="auto"/>
            <w:bottom w:val="none" w:sz="0" w:space="0" w:color="auto"/>
            <w:right w:val="none" w:sz="0" w:space="0" w:color="auto"/>
          </w:divBdr>
        </w:div>
        <w:div w:id="914821218">
          <w:marLeft w:val="480"/>
          <w:marRight w:val="0"/>
          <w:marTop w:val="0"/>
          <w:marBottom w:val="0"/>
          <w:divBdr>
            <w:top w:val="none" w:sz="0" w:space="0" w:color="auto"/>
            <w:left w:val="none" w:sz="0" w:space="0" w:color="auto"/>
            <w:bottom w:val="none" w:sz="0" w:space="0" w:color="auto"/>
            <w:right w:val="none" w:sz="0" w:space="0" w:color="auto"/>
          </w:divBdr>
        </w:div>
        <w:div w:id="366297393">
          <w:marLeft w:val="480"/>
          <w:marRight w:val="0"/>
          <w:marTop w:val="0"/>
          <w:marBottom w:val="0"/>
          <w:divBdr>
            <w:top w:val="none" w:sz="0" w:space="0" w:color="auto"/>
            <w:left w:val="none" w:sz="0" w:space="0" w:color="auto"/>
            <w:bottom w:val="none" w:sz="0" w:space="0" w:color="auto"/>
            <w:right w:val="none" w:sz="0" w:space="0" w:color="auto"/>
          </w:divBdr>
        </w:div>
        <w:div w:id="560024789">
          <w:marLeft w:val="480"/>
          <w:marRight w:val="0"/>
          <w:marTop w:val="0"/>
          <w:marBottom w:val="0"/>
          <w:divBdr>
            <w:top w:val="none" w:sz="0" w:space="0" w:color="auto"/>
            <w:left w:val="none" w:sz="0" w:space="0" w:color="auto"/>
            <w:bottom w:val="none" w:sz="0" w:space="0" w:color="auto"/>
            <w:right w:val="none" w:sz="0" w:space="0" w:color="auto"/>
          </w:divBdr>
        </w:div>
        <w:div w:id="569776743">
          <w:marLeft w:val="480"/>
          <w:marRight w:val="0"/>
          <w:marTop w:val="0"/>
          <w:marBottom w:val="0"/>
          <w:divBdr>
            <w:top w:val="none" w:sz="0" w:space="0" w:color="auto"/>
            <w:left w:val="none" w:sz="0" w:space="0" w:color="auto"/>
            <w:bottom w:val="none" w:sz="0" w:space="0" w:color="auto"/>
            <w:right w:val="none" w:sz="0" w:space="0" w:color="auto"/>
          </w:divBdr>
        </w:div>
        <w:div w:id="1890873667">
          <w:marLeft w:val="480"/>
          <w:marRight w:val="0"/>
          <w:marTop w:val="0"/>
          <w:marBottom w:val="0"/>
          <w:divBdr>
            <w:top w:val="none" w:sz="0" w:space="0" w:color="auto"/>
            <w:left w:val="none" w:sz="0" w:space="0" w:color="auto"/>
            <w:bottom w:val="none" w:sz="0" w:space="0" w:color="auto"/>
            <w:right w:val="none" w:sz="0" w:space="0" w:color="auto"/>
          </w:divBdr>
        </w:div>
        <w:div w:id="1276057745">
          <w:marLeft w:val="480"/>
          <w:marRight w:val="0"/>
          <w:marTop w:val="0"/>
          <w:marBottom w:val="0"/>
          <w:divBdr>
            <w:top w:val="none" w:sz="0" w:space="0" w:color="auto"/>
            <w:left w:val="none" w:sz="0" w:space="0" w:color="auto"/>
            <w:bottom w:val="none" w:sz="0" w:space="0" w:color="auto"/>
            <w:right w:val="none" w:sz="0" w:space="0" w:color="auto"/>
          </w:divBdr>
        </w:div>
        <w:div w:id="2097940568">
          <w:marLeft w:val="480"/>
          <w:marRight w:val="0"/>
          <w:marTop w:val="0"/>
          <w:marBottom w:val="0"/>
          <w:divBdr>
            <w:top w:val="none" w:sz="0" w:space="0" w:color="auto"/>
            <w:left w:val="none" w:sz="0" w:space="0" w:color="auto"/>
            <w:bottom w:val="none" w:sz="0" w:space="0" w:color="auto"/>
            <w:right w:val="none" w:sz="0" w:space="0" w:color="auto"/>
          </w:divBdr>
        </w:div>
        <w:div w:id="354889293">
          <w:marLeft w:val="480"/>
          <w:marRight w:val="0"/>
          <w:marTop w:val="0"/>
          <w:marBottom w:val="0"/>
          <w:divBdr>
            <w:top w:val="none" w:sz="0" w:space="0" w:color="auto"/>
            <w:left w:val="none" w:sz="0" w:space="0" w:color="auto"/>
            <w:bottom w:val="none" w:sz="0" w:space="0" w:color="auto"/>
            <w:right w:val="none" w:sz="0" w:space="0" w:color="auto"/>
          </w:divBdr>
        </w:div>
        <w:div w:id="1623342547">
          <w:marLeft w:val="480"/>
          <w:marRight w:val="0"/>
          <w:marTop w:val="0"/>
          <w:marBottom w:val="0"/>
          <w:divBdr>
            <w:top w:val="none" w:sz="0" w:space="0" w:color="auto"/>
            <w:left w:val="none" w:sz="0" w:space="0" w:color="auto"/>
            <w:bottom w:val="none" w:sz="0" w:space="0" w:color="auto"/>
            <w:right w:val="none" w:sz="0" w:space="0" w:color="auto"/>
          </w:divBdr>
        </w:div>
        <w:div w:id="1771003116">
          <w:marLeft w:val="480"/>
          <w:marRight w:val="0"/>
          <w:marTop w:val="0"/>
          <w:marBottom w:val="0"/>
          <w:divBdr>
            <w:top w:val="none" w:sz="0" w:space="0" w:color="auto"/>
            <w:left w:val="none" w:sz="0" w:space="0" w:color="auto"/>
            <w:bottom w:val="none" w:sz="0" w:space="0" w:color="auto"/>
            <w:right w:val="none" w:sz="0" w:space="0" w:color="auto"/>
          </w:divBdr>
        </w:div>
        <w:div w:id="2096246247">
          <w:marLeft w:val="480"/>
          <w:marRight w:val="0"/>
          <w:marTop w:val="0"/>
          <w:marBottom w:val="0"/>
          <w:divBdr>
            <w:top w:val="none" w:sz="0" w:space="0" w:color="auto"/>
            <w:left w:val="none" w:sz="0" w:space="0" w:color="auto"/>
            <w:bottom w:val="none" w:sz="0" w:space="0" w:color="auto"/>
            <w:right w:val="none" w:sz="0" w:space="0" w:color="auto"/>
          </w:divBdr>
        </w:div>
        <w:div w:id="507527121">
          <w:marLeft w:val="480"/>
          <w:marRight w:val="0"/>
          <w:marTop w:val="0"/>
          <w:marBottom w:val="0"/>
          <w:divBdr>
            <w:top w:val="none" w:sz="0" w:space="0" w:color="auto"/>
            <w:left w:val="none" w:sz="0" w:space="0" w:color="auto"/>
            <w:bottom w:val="none" w:sz="0" w:space="0" w:color="auto"/>
            <w:right w:val="none" w:sz="0" w:space="0" w:color="auto"/>
          </w:divBdr>
        </w:div>
        <w:div w:id="1216772717">
          <w:marLeft w:val="480"/>
          <w:marRight w:val="0"/>
          <w:marTop w:val="0"/>
          <w:marBottom w:val="0"/>
          <w:divBdr>
            <w:top w:val="none" w:sz="0" w:space="0" w:color="auto"/>
            <w:left w:val="none" w:sz="0" w:space="0" w:color="auto"/>
            <w:bottom w:val="none" w:sz="0" w:space="0" w:color="auto"/>
            <w:right w:val="none" w:sz="0" w:space="0" w:color="auto"/>
          </w:divBdr>
        </w:div>
        <w:div w:id="1440491292">
          <w:marLeft w:val="480"/>
          <w:marRight w:val="0"/>
          <w:marTop w:val="0"/>
          <w:marBottom w:val="0"/>
          <w:divBdr>
            <w:top w:val="none" w:sz="0" w:space="0" w:color="auto"/>
            <w:left w:val="none" w:sz="0" w:space="0" w:color="auto"/>
            <w:bottom w:val="none" w:sz="0" w:space="0" w:color="auto"/>
            <w:right w:val="none" w:sz="0" w:space="0" w:color="auto"/>
          </w:divBdr>
        </w:div>
        <w:div w:id="1931695117">
          <w:marLeft w:val="480"/>
          <w:marRight w:val="0"/>
          <w:marTop w:val="0"/>
          <w:marBottom w:val="0"/>
          <w:divBdr>
            <w:top w:val="none" w:sz="0" w:space="0" w:color="auto"/>
            <w:left w:val="none" w:sz="0" w:space="0" w:color="auto"/>
            <w:bottom w:val="none" w:sz="0" w:space="0" w:color="auto"/>
            <w:right w:val="none" w:sz="0" w:space="0" w:color="auto"/>
          </w:divBdr>
        </w:div>
        <w:div w:id="89937223">
          <w:marLeft w:val="480"/>
          <w:marRight w:val="0"/>
          <w:marTop w:val="0"/>
          <w:marBottom w:val="0"/>
          <w:divBdr>
            <w:top w:val="none" w:sz="0" w:space="0" w:color="auto"/>
            <w:left w:val="none" w:sz="0" w:space="0" w:color="auto"/>
            <w:bottom w:val="none" w:sz="0" w:space="0" w:color="auto"/>
            <w:right w:val="none" w:sz="0" w:space="0" w:color="auto"/>
          </w:divBdr>
        </w:div>
        <w:div w:id="627588111">
          <w:marLeft w:val="480"/>
          <w:marRight w:val="0"/>
          <w:marTop w:val="0"/>
          <w:marBottom w:val="0"/>
          <w:divBdr>
            <w:top w:val="none" w:sz="0" w:space="0" w:color="auto"/>
            <w:left w:val="none" w:sz="0" w:space="0" w:color="auto"/>
            <w:bottom w:val="none" w:sz="0" w:space="0" w:color="auto"/>
            <w:right w:val="none" w:sz="0" w:space="0" w:color="auto"/>
          </w:divBdr>
        </w:div>
        <w:div w:id="720254406">
          <w:marLeft w:val="480"/>
          <w:marRight w:val="0"/>
          <w:marTop w:val="0"/>
          <w:marBottom w:val="0"/>
          <w:divBdr>
            <w:top w:val="none" w:sz="0" w:space="0" w:color="auto"/>
            <w:left w:val="none" w:sz="0" w:space="0" w:color="auto"/>
            <w:bottom w:val="none" w:sz="0" w:space="0" w:color="auto"/>
            <w:right w:val="none" w:sz="0" w:space="0" w:color="auto"/>
          </w:divBdr>
        </w:div>
        <w:div w:id="1961375846">
          <w:marLeft w:val="480"/>
          <w:marRight w:val="0"/>
          <w:marTop w:val="0"/>
          <w:marBottom w:val="0"/>
          <w:divBdr>
            <w:top w:val="none" w:sz="0" w:space="0" w:color="auto"/>
            <w:left w:val="none" w:sz="0" w:space="0" w:color="auto"/>
            <w:bottom w:val="none" w:sz="0" w:space="0" w:color="auto"/>
            <w:right w:val="none" w:sz="0" w:space="0" w:color="auto"/>
          </w:divBdr>
        </w:div>
        <w:div w:id="1175997850">
          <w:marLeft w:val="480"/>
          <w:marRight w:val="0"/>
          <w:marTop w:val="0"/>
          <w:marBottom w:val="0"/>
          <w:divBdr>
            <w:top w:val="none" w:sz="0" w:space="0" w:color="auto"/>
            <w:left w:val="none" w:sz="0" w:space="0" w:color="auto"/>
            <w:bottom w:val="none" w:sz="0" w:space="0" w:color="auto"/>
            <w:right w:val="none" w:sz="0" w:space="0" w:color="auto"/>
          </w:divBdr>
        </w:div>
      </w:divsChild>
    </w:div>
    <w:div w:id="525994379">
      <w:bodyDiv w:val="1"/>
      <w:marLeft w:val="0"/>
      <w:marRight w:val="0"/>
      <w:marTop w:val="0"/>
      <w:marBottom w:val="0"/>
      <w:divBdr>
        <w:top w:val="none" w:sz="0" w:space="0" w:color="auto"/>
        <w:left w:val="none" w:sz="0" w:space="0" w:color="auto"/>
        <w:bottom w:val="none" w:sz="0" w:space="0" w:color="auto"/>
        <w:right w:val="none" w:sz="0" w:space="0" w:color="auto"/>
      </w:divBdr>
    </w:div>
    <w:div w:id="526600369">
      <w:bodyDiv w:val="1"/>
      <w:marLeft w:val="0"/>
      <w:marRight w:val="0"/>
      <w:marTop w:val="0"/>
      <w:marBottom w:val="0"/>
      <w:divBdr>
        <w:top w:val="none" w:sz="0" w:space="0" w:color="auto"/>
        <w:left w:val="none" w:sz="0" w:space="0" w:color="auto"/>
        <w:bottom w:val="none" w:sz="0" w:space="0" w:color="auto"/>
        <w:right w:val="none" w:sz="0" w:space="0" w:color="auto"/>
      </w:divBdr>
    </w:div>
    <w:div w:id="533885746">
      <w:bodyDiv w:val="1"/>
      <w:marLeft w:val="0"/>
      <w:marRight w:val="0"/>
      <w:marTop w:val="0"/>
      <w:marBottom w:val="0"/>
      <w:divBdr>
        <w:top w:val="none" w:sz="0" w:space="0" w:color="auto"/>
        <w:left w:val="none" w:sz="0" w:space="0" w:color="auto"/>
        <w:bottom w:val="none" w:sz="0" w:space="0" w:color="auto"/>
        <w:right w:val="none" w:sz="0" w:space="0" w:color="auto"/>
      </w:divBdr>
    </w:div>
    <w:div w:id="535848047">
      <w:bodyDiv w:val="1"/>
      <w:marLeft w:val="0"/>
      <w:marRight w:val="0"/>
      <w:marTop w:val="0"/>
      <w:marBottom w:val="0"/>
      <w:divBdr>
        <w:top w:val="none" w:sz="0" w:space="0" w:color="auto"/>
        <w:left w:val="none" w:sz="0" w:space="0" w:color="auto"/>
        <w:bottom w:val="none" w:sz="0" w:space="0" w:color="auto"/>
        <w:right w:val="none" w:sz="0" w:space="0" w:color="auto"/>
      </w:divBdr>
      <w:divsChild>
        <w:div w:id="1789395715">
          <w:marLeft w:val="480"/>
          <w:marRight w:val="0"/>
          <w:marTop w:val="0"/>
          <w:marBottom w:val="0"/>
          <w:divBdr>
            <w:top w:val="none" w:sz="0" w:space="0" w:color="auto"/>
            <w:left w:val="none" w:sz="0" w:space="0" w:color="auto"/>
            <w:bottom w:val="none" w:sz="0" w:space="0" w:color="auto"/>
            <w:right w:val="none" w:sz="0" w:space="0" w:color="auto"/>
          </w:divBdr>
        </w:div>
        <w:div w:id="632365808">
          <w:marLeft w:val="480"/>
          <w:marRight w:val="0"/>
          <w:marTop w:val="0"/>
          <w:marBottom w:val="0"/>
          <w:divBdr>
            <w:top w:val="none" w:sz="0" w:space="0" w:color="auto"/>
            <w:left w:val="none" w:sz="0" w:space="0" w:color="auto"/>
            <w:bottom w:val="none" w:sz="0" w:space="0" w:color="auto"/>
            <w:right w:val="none" w:sz="0" w:space="0" w:color="auto"/>
          </w:divBdr>
        </w:div>
        <w:div w:id="1575430440">
          <w:marLeft w:val="480"/>
          <w:marRight w:val="0"/>
          <w:marTop w:val="0"/>
          <w:marBottom w:val="0"/>
          <w:divBdr>
            <w:top w:val="none" w:sz="0" w:space="0" w:color="auto"/>
            <w:left w:val="none" w:sz="0" w:space="0" w:color="auto"/>
            <w:bottom w:val="none" w:sz="0" w:space="0" w:color="auto"/>
            <w:right w:val="none" w:sz="0" w:space="0" w:color="auto"/>
          </w:divBdr>
        </w:div>
        <w:div w:id="1964454910">
          <w:marLeft w:val="480"/>
          <w:marRight w:val="0"/>
          <w:marTop w:val="0"/>
          <w:marBottom w:val="0"/>
          <w:divBdr>
            <w:top w:val="none" w:sz="0" w:space="0" w:color="auto"/>
            <w:left w:val="none" w:sz="0" w:space="0" w:color="auto"/>
            <w:bottom w:val="none" w:sz="0" w:space="0" w:color="auto"/>
            <w:right w:val="none" w:sz="0" w:space="0" w:color="auto"/>
          </w:divBdr>
        </w:div>
        <w:div w:id="1063336954">
          <w:marLeft w:val="480"/>
          <w:marRight w:val="0"/>
          <w:marTop w:val="0"/>
          <w:marBottom w:val="0"/>
          <w:divBdr>
            <w:top w:val="none" w:sz="0" w:space="0" w:color="auto"/>
            <w:left w:val="none" w:sz="0" w:space="0" w:color="auto"/>
            <w:bottom w:val="none" w:sz="0" w:space="0" w:color="auto"/>
            <w:right w:val="none" w:sz="0" w:space="0" w:color="auto"/>
          </w:divBdr>
        </w:div>
        <w:div w:id="2140217814">
          <w:marLeft w:val="480"/>
          <w:marRight w:val="0"/>
          <w:marTop w:val="0"/>
          <w:marBottom w:val="0"/>
          <w:divBdr>
            <w:top w:val="none" w:sz="0" w:space="0" w:color="auto"/>
            <w:left w:val="none" w:sz="0" w:space="0" w:color="auto"/>
            <w:bottom w:val="none" w:sz="0" w:space="0" w:color="auto"/>
            <w:right w:val="none" w:sz="0" w:space="0" w:color="auto"/>
          </w:divBdr>
        </w:div>
        <w:div w:id="698431576">
          <w:marLeft w:val="480"/>
          <w:marRight w:val="0"/>
          <w:marTop w:val="0"/>
          <w:marBottom w:val="0"/>
          <w:divBdr>
            <w:top w:val="none" w:sz="0" w:space="0" w:color="auto"/>
            <w:left w:val="none" w:sz="0" w:space="0" w:color="auto"/>
            <w:bottom w:val="none" w:sz="0" w:space="0" w:color="auto"/>
            <w:right w:val="none" w:sz="0" w:space="0" w:color="auto"/>
          </w:divBdr>
        </w:div>
        <w:div w:id="287468787">
          <w:marLeft w:val="480"/>
          <w:marRight w:val="0"/>
          <w:marTop w:val="0"/>
          <w:marBottom w:val="0"/>
          <w:divBdr>
            <w:top w:val="none" w:sz="0" w:space="0" w:color="auto"/>
            <w:left w:val="none" w:sz="0" w:space="0" w:color="auto"/>
            <w:bottom w:val="none" w:sz="0" w:space="0" w:color="auto"/>
            <w:right w:val="none" w:sz="0" w:space="0" w:color="auto"/>
          </w:divBdr>
        </w:div>
        <w:div w:id="1501970011">
          <w:marLeft w:val="480"/>
          <w:marRight w:val="0"/>
          <w:marTop w:val="0"/>
          <w:marBottom w:val="0"/>
          <w:divBdr>
            <w:top w:val="none" w:sz="0" w:space="0" w:color="auto"/>
            <w:left w:val="none" w:sz="0" w:space="0" w:color="auto"/>
            <w:bottom w:val="none" w:sz="0" w:space="0" w:color="auto"/>
            <w:right w:val="none" w:sz="0" w:space="0" w:color="auto"/>
          </w:divBdr>
        </w:div>
        <w:div w:id="1274940391">
          <w:marLeft w:val="480"/>
          <w:marRight w:val="0"/>
          <w:marTop w:val="0"/>
          <w:marBottom w:val="0"/>
          <w:divBdr>
            <w:top w:val="none" w:sz="0" w:space="0" w:color="auto"/>
            <w:left w:val="none" w:sz="0" w:space="0" w:color="auto"/>
            <w:bottom w:val="none" w:sz="0" w:space="0" w:color="auto"/>
            <w:right w:val="none" w:sz="0" w:space="0" w:color="auto"/>
          </w:divBdr>
        </w:div>
        <w:div w:id="403991280">
          <w:marLeft w:val="480"/>
          <w:marRight w:val="0"/>
          <w:marTop w:val="0"/>
          <w:marBottom w:val="0"/>
          <w:divBdr>
            <w:top w:val="none" w:sz="0" w:space="0" w:color="auto"/>
            <w:left w:val="none" w:sz="0" w:space="0" w:color="auto"/>
            <w:bottom w:val="none" w:sz="0" w:space="0" w:color="auto"/>
            <w:right w:val="none" w:sz="0" w:space="0" w:color="auto"/>
          </w:divBdr>
        </w:div>
        <w:div w:id="600724957">
          <w:marLeft w:val="480"/>
          <w:marRight w:val="0"/>
          <w:marTop w:val="0"/>
          <w:marBottom w:val="0"/>
          <w:divBdr>
            <w:top w:val="none" w:sz="0" w:space="0" w:color="auto"/>
            <w:left w:val="none" w:sz="0" w:space="0" w:color="auto"/>
            <w:bottom w:val="none" w:sz="0" w:space="0" w:color="auto"/>
            <w:right w:val="none" w:sz="0" w:space="0" w:color="auto"/>
          </w:divBdr>
        </w:div>
        <w:div w:id="752973161">
          <w:marLeft w:val="480"/>
          <w:marRight w:val="0"/>
          <w:marTop w:val="0"/>
          <w:marBottom w:val="0"/>
          <w:divBdr>
            <w:top w:val="none" w:sz="0" w:space="0" w:color="auto"/>
            <w:left w:val="none" w:sz="0" w:space="0" w:color="auto"/>
            <w:bottom w:val="none" w:sz="0" w:space="0" w:color="auto"/>
            <w:right w:val="none" w:sz="0" w:space="0" w:color="auto"/>
          </w:divBdr>
        </w:div>
        <w:div w:id="1930388528">
          <w:marLeft w:val="480"/>
          <w:marRight w:val="0"/>
          <w:marTop w:val="0"/>
          <w:marBottom w:val="0"/>
          <w:divBdr>
            <w:top w:val="none" w:sz="0" w:space="0" w:color="auto"/>
            <w:left w:val="none" w:sz="0" w:space="0" w:color="auto"/>
            <w:bottom w:val="none" w:sz="0" w:space="0" w:color="auto"/>
            <w:right w:val="none" w:sz="0" w:space="0" w:color="auto"/>
          </w:divBdr>
        </w:div>
        <w:div w:id="427775080">
          <w:marLeft w:val="480"/>
          <w:marRight w:val="0"/>
          <w:marTop w:val="0"/>
          <w:marBottom w:val="0"/>
          <w:divBdr>
            <w:top w:val="none" w:sz="0" w:space="0" w:color="auto"/>
            <w:left w:val="none" w:sz="0" w:space="0" w:color="auto"/>
            <w:bottom w:val="none" w:sz="0" w:space="0" w:color="auto"/>
            <w:right w:val="none" w:sz="0" w:space="0" w:color="auto"/>
          </w:divBdr>
        </w:div>
        <w:div w:id="1127554273">
          <w:marLeft w:val="480"/>
          <w:marRight w:val="0"/>
          <w:marTop w:val="0"/>
          <w:marBottom w:val="0"/>
          <w:divBdr>
            <w:top w:val="none" w:sz="0" w:space="0" w:color="auto"/>
            <w:left w:val="none" w:sz="0" w:space="0" w:color="auto"/>
            <w:bottom w:val="none" w:sz="0" w:space="0" w:color="auto"/>
            <w:right w:val="none" w:sz="0" w:space="0" w:color="auto"/>
          </w:divBdr>
        </w:div>
        <w:div w:id="1875968466">
          <w:marLeft w:val="480"/>
          <w:marRight w:val="0"/>
          <w:marTop w:val="0"/>
          <w:marBottom w:val="0"/>
          <w:divBdr>
            <w:top w:val="none" w:sz="0" w:space="0" w:color="auto"/>
            <w:left w:val="none" w:sz="0" w:space="0" w:color="auto"/>
            <w:bottom w:val="none" w:sz="0" w:space="0" w:color="auto"/>
            <w:right w:val="none" w:sz="0" w:space="0" w:color="auto"/>
          </w:divBdr>
        </w:div>
        <w:div w:id="1492521843">
          <w:marLeft w:val="480"/>
          <w:marRight w:val="0"/>
          <w:marTop w:val="0"/>
          <w:marBottom w:val="0"/>
          <w:divBdr>
            <w:top w:val="none" w:sz="0" w:space="0" w:color="auto"/>
            <w:left w:val="none" w:sz="0" w:space="0" w:color="auto"/>
            <w:bottom w:val="none" w:sz="0" w:space="0" w:color="auto"/>
            <w:right w:val="none" w:sz="0" w:space="0" w:color="auto"/>
          </w:divBdr>
        </w:div>
        <w:div w:id="791942678">
          <w:marLeft w:val="480"/>
          <w:marRight w:val="0"/>
          <w:marTop w:val="0"/>
          <w:marBottom w:val="0"/>
          <w:divBdr>
            <w:top w:val="none" w:sz="0" w:space="0" w:color="auto"/>
            <w:left w:val="none" w:sz="0" w:space="0" w:color="auto"/>
            <w:bottom w:val="none" w:sz="0" w:space="0" w:color="auto"/>
            <w:right w:val="none" w:sz="0" w:space="0" w:color="auto"/>
          </w:divBdr>
        </w:div>
        <w:div w:id="1246691436">
          <w:marLeft w:val="480"/>
          <w:marRight w:val="0"/>
          <w:marTop w:val="0"/>
          <w:marBottom w:val="0"/>
          <w:divBdr>
            <w:top w:val="none" w:sz="0" w:space="0" w:color="auto"/>
            <w:left w:val="none" w:sz="0" w:space="0" w:color="auto"/>
            <w:bottom w:val="none" w:sz="0" w:space="0" w:color="auto"/>
            <w:right w:val="none" w:sz="0" w:space="0" w:color="auto"/>
          </w:divBdr>
        </w:div>
        <w:div w:id="1207642364">
          <w:marLeft w:val="480"/>
          <w:marRight w:val="0"/>
          <w:marTop w:val="0"/>
          <w:marBottom w:val="0"/>
          <w:divBdr>
            <w:top w:val="none" w:sz="0" w:space="0" w:color="auto"/>
            <w:left w:val="none" w:sz="0" w:space="0" w:color="auto"/>
            <w:bottom w:val="none" w:sz="0" w:space="0" w:color="auto"/>
            <w:right w:val="none" w:sz="0" w:space="0" w:color="auto"/>
          </w:divBdr>
        </w:div>
        <w:div w:id="1481069795">
          <w:marLeft w:val="480"/>
          <w:marRight w:val="0"/>
          <w:marTop w:val="0"/>
          <w:marBottom w:val="0"/>
          <w:divBdr>
            <w:top w:val="none" w:sz="0" w:space="0" w:color="auto"/>
            <w:left w:val="none" w:sz="0" w:space="0" w:color="auto"/>
            <w:bottom w:val="none" w:sz="0" w:space="0" w:color="auto"/>
            <w:right w:val="none" w:sz="0" w:space="0" w:color="auto"/>
          </w:divBdr>
        </w:div>
        <w:div w:id="441387765">
          <w:marLeft w:val="480"/>
          <w:marRight w:val="0"/>
          <w:marTop w:val="0"/>
          <w:marBottom w:val="0"/>
          <w:divBdr>
            <w:top w:val="none" w:sz="0" w:space="0" w:color="auto"/>
            <w:left w:val="none" w:sz="0" w:space="0" w:color="auto"/>
            <w:bottom w:val="none" w:sz="0" w:space="0" w:color="auto"/>
            <w:right w:val="none" w:sz="0" w:space="0" w:color="auto"/>
          </w:divBdr>
        </w:div>
        <w:div w:id="1798914301">
          <w:marLeft w:val="480"/>
          <w:marRight w:val="0"/>
          <w:marTop w:val="0"/>
          <w:marBottom w:val="0"/>
          <w:divBdr>
            <w:top w:val="none" w:sz="0" w:space="0" w:color="auto"/>
            <w:left w:val="none" w:sz="0" w:space="0" w:color="auto"/>
            <w:bottom w:val="none" w:sz="0" w:space="0" w:color="auto"/>
            <w:right w:val="none" w:sz="0" w:space="0" w:color="auto"/>
          </w:divBdr>
        </w:div>
        <w:div w:id="1078746717">
          <w:marLeft w:val="480"/>
          <w:marRight w:val="0"/>
          <w:marTop w:val="0"/>
          <w:marBottom w:val="0"/>
          <w:divBdr>
            <w:top w:val="none" w:sz="0" w:space="0" w:color="auto"/>
            <w:left w:val="none" w:sz="0" w:space="0" w:color="auto"/>
            <w:bottom w:val="none" w:sz="0" w:space="0" w:color="auto"/>
            <w:right w:val="none" w:sz="0" w:space="0" w:color="auto"/>
          </w:divBdr>
        </w:div>
        <w:div w:id="835343473">
          <w:marLeft w:val="480"/>
          <w:marRight w:val="0"/>
          <w:marTop w:val="0"/>
          <w:marBottom w:val="0"/>
          <w:divBdr>
            <w:top w:val="none" w:sz="0" w:space="0" w:color="auto"/>
            <w:left w:val="none" w:sz="0" w:space="0" w:color="auto"/>
            <w:bottom w:val="none" w:sz="0" w:space="0" w:color="auto"/>
            <w:right w:val="none" w:sz="0" w:space="0" w:color="auto"/>
          </w:divBdr>
        </w:div>
      </w:divsChild>
    </w:div>
    <w:div w:id="537552902">
      <w:bodyDiv w:val="1"/>
      <w:marLeft w:val="0"/>
      <w:marRight w:val="0"/>
      <w:marTop w:val="0"/>
      <w:marBottom w:val="0"/>
      <w:divBdr>
        <w:top w:val="none" w:sz="0" w:space="0" w:color="auto"/>
        <w:left w:val="none" w:sz="0" w:space="0" w:color="auto"/>
        <w:bottom w:val="none" w:sz="0" w:space="0" w:color="auto"/>
        <w:right w:val="none" w:sz="0" w:space="0" w:color="auto"/>
      </w:divBdr>
    </w:div>
    <w:div w:id="540749151">
      <w:bodyDiv w:val="1"/>
      <w:marLeft w:val="0"/>
      <w:marRight w:val="0"/>
      <w:marTop w:val="0"/>
      <w:marBottom w:val="0"/>
      <w:divBdr>
        <w:top w:val="none" w:sz="0" w:space="0" w:color="auto"/>
        <w:left w:val="none" w:sz="0" w:space="0" w:color="auto"/>
        <w:bottom w:val="none" w:sz="0" w:space="0" w:color="auto"/>
        <w:right w:val="none" w:sz="0" w:space="0" w:color="auto"/>
      </w:divBdr>
    </w:div>
    <w:div w:id="569970164">
      <w:bodyDiv w:val="1"/>
      <w:marLeft w:val="0"/>
      <w:marRight w:val="0"/>
      <w:marTop w:val="0"/>
      <w:marBottom w:val="0"/>
      <w:divBdr>
        <w:top w:val="none" w:sz="0" w:space="0" w:color="auto"/>
        <w:left w:val="none" w:sz="0" w:space="0" w:color="auto"/>
        <w:bottom w:val="none" w:sz="0" w:space="0" w:color="auto"/>
        <w:right w:val="none" w:sz="0" w:space="0" w:color="auto"/>
      </w:divBdr>
    </w:div>
    <w:div w:id="577520664">
      <w:bodyDiv w:val="1"/>
      <w:marLeft w:val="0"/>
      <w:marRight w:val="0"/>
      <w:marTop w:val="0"/>
      <w:marBottom w:val="0"/>
      <w:divBdr>
        <w:top w:val="none" w:sz="0" w:space="0" w:color="auto"/>
        <w:left w:val="none" w:sz="0" w:space="0" w:color="auto"/>
        <w:bottom w:val="none" w:sz="0" w:space="0" w:color="auto"/>
        <w:right w:val="none" w:sz="0" w:space="0" w:color="auto"/>
      </w:divBdr>
    </w:div>
    <w:div w:id="577710990">
      <w:bodyDiv w:val="1"/>
      <w:marLeft w:val="0"/>
      <w:marRight w:val="0"/>
      <w:marTop w:val="0"/>
      <w:marBottom w:val="0"/>
      <w:divBdr>
        <w:top w:val="none" w:sz="0" w:space="0" w:color="auto"/>
        <w:left w:val="none" w:sz="0" w:space="0" w:color="auto"/>
        <w:bottom w:val="none" w:sz="0" w:space="0" w:color="auto"/>
        <w:right w:val="none" w:sz="0" w:space="0" w:color="auto"/>
      </w:divBdr>
    </w:div>
    <w:div w:id="579024384">
      <w:bodyDiv w:val="1"/>
      <w:marLeft w:val="0"/>
      <w:marRight w:val="0"/>
      <w:marTop w:val="0"/>
      <w:marBottom w:val="0"/>
      <w:divBdr>
        <w:top w:val="none" w:sz="0" w:space="0" w:color="auto"/>
        <w:left w:val="none" w:sz="0" w:space="0" w:color="auto"/>
        <w:bottom w:val="none" w:sz="0" w:space="0" w:color="auto"/>
        <w:right w:val="none" w:sz="0" w:space="0" w:color="auto"/>
      </w:divBdr>
      <w:divsChild>
        <w:div w:id="500895402">
          <w:marLeft w:val="480"/>
          <w:marRight w:val="0"/>
          <w:marTop w:val="0"/>
          <w:marBottom w:val="0"/>
          <w:divBdr>
            <w:top w:val="none" w:sz="0" w:space="0" w:color="auto"/>
            <w:left w:val="none" w:sz="0" w:space="0" w:color="auto"/>
            <w:bottom w:val="none" w:sz="0" w:space="0" w:color="auto"/>
            <w:right w:val="none" w:sz="0" w:space="0" w:color="auto"/>
          </w:divBdr>
        </w:div>
        <w:div w:id="527721779">
          <w:marLeft w:val="480"/>
          <w:marRight w:val="0"/>
          <w:marTop w:val="0"/>
          <w:marBottom w:val="0"/>
          <w:divBdr>
            <w:top w:val="none" w:sz="0" w:space="0" w:color="auto"/>
            <w:left w:val="none" w:sz="0" w:space="0" w:color="auto"/>
            <w:bottom w:val="none" w:sz="0" w:space="0" w:color="auto"/>
            <w:right w:val="none" w:sz="0" w:space="0" w:color="auto"/>
          </w:divBdr>
        </w:div>
        <w:div w:id="1834762914">
          <w:marLeft w:val="480"/>
          <w:marRight w:val="0"/>
          <w:marTop w:val="0"/>
          <w:marBottom w:val="0"/>
          <w:divBdr>
            <w:top w:val="none" w:sz="0" w:space="0" w:color="auto"/>
            <w:left w:val="none" w:sz="0" w:space="0" w:color="auto"/>
            <w:bottom w:val="none" w:sz="0" w:space="0" w:color="auto"/>
            <w:right w:val="none" w:sz="0" w:space="0" w:color="auto"/>
          </w:divBdr>
        </w:div>
        <w:div w:id="1523468850">
          <w:marLeft w:val="480"/>
          <w:marRight w:val="0"/>
          <w:marTop w:val="0"/>
          <w:marBottom w:val="0"/>
          <w:divBdr>
            <w:top w:val="none" w:sz="0" w:space="0" w:color="auto"/>
            <w:left w:val="none" w:sz="0" w:space="0" w:color="auto"/>
            <w:bottom w:val="none" w:sz="0" w:space="0" w:color="auto"/>
            <w:right w:val="none" w:sz="0" w:space="0" w:color="auto"/>
          </w:divBdr>
        </w:div>
        <w:div w:id="83115637">
          <w:marLeft w:val="480"/>
          <w:marRight w:val="0"/>
          <w:marTop w:val="0"/>
          <w:marBottom w:val="0"/>
          <w:divBdr>
            <w:top w:val="none" w:sz="0" w:space="0" w:color="auto"/>
            <w:left w:val="none" w:sz="0" w:space="0" w:color="auto"/>
            <w:bottom w:val="none" w:sz="0" w:space="0" w:color="auto"/>
            <w:right w:val="none" w:sz="0" w:space="0" w:color="auto"/>
          </w:divBdr>
        </w:div>
        <w:div w:id="743723266">
          <w:marLeft w:val="480"/>
          <w:marRight w:val="0"/>
          <w:marTop w:val="0"/>
          <w:marBottom w:val="0"/>
          <w:divBdr>
            <w:top w:val="none" w:sz="0" w:space="0" w:color="auto"/>
            <w:left w:val="none" w:sz="0" w:space="0" w:color="auto"/>
            <w:bottom w:val="none" w:sz="0" w:space="0" w:color="auto"/>
            <w:right w:val="none" w:sz="0" w:space="0" w:color="auto"/>
          </w:divBdr>
        </w:div>
        <w:div w:id="1461925136">
          <w:marLeft w:val="480"/>
          <w:marRight w:val="0"/>
          <w:marTop w:val="0"/>
          <w:marBottom w:val="0"/>
          <w:divBdr>
            <w:top w:val="none" w:sz="0" w:space="0" w:color="auto"/>
            <w:left w:val="none" w:sz="0" w:space="0" w:color="auto"/>
            <w:bottom w:val="none" w:sz="0" w:space="0" w:color="auto"/>
            <w:right w:val="none" w:sz="0" w:space="0" w:color="auto"/>
          </w:divBdr>
        </w:div>
        <w:div w:id="763259347">
          <w:marLeft w:val="480"/>
          <w:marRight w:val="0"/>
          <w:marTop w:val="0"/>
          <w:marBottom w:val="0"/>
          <w:divBdr>
            <w:top w:val="none" w:sz="0" w:space="0" w:color="auto"/>
            <w:left w:val="none" w:sz="0" w:space="0" w:color="auto"/>
            <w:bottom w:val="none" w:sz="0" w:space="0" w:color="auto"/>
            <w:right w:val="none" w:sz="0" w:space="0" w:color="auto"/>
          </w:divBdr>
        </w:div>
        <w:div w:id="2089812057">
          <w:marLeft w:val="480"/>
          <w:marRight w:val="0"/>
          <w:marTop w:val="0"/>
          <w:marBottom w:val="0"/>
          <w:divBdr>
            <w:top w:val="none" w:sz="0" w:space="0" w:color="auto"/>
            <w:left w:val="none" w:sz="0" w:space="0" w:color="auto"/>
            <w:bottom w:val="none" w:sz="0" w:space="0" w:color="auto"/>
            <w:right w:val="none" w:sz="0" w:space="0" w:color="auto"/>
          </w:divBdr>
        </w:div>
        <w:div w:id="1741979259">
          <w:marLeft w:val="480"/>
          <w:marRight w:val="0"/>
          <w:marTop w:val="0"/>
          <w:marBottom w:val="0"/>
          <w:divBdr>
            <w:top w:val="none" w:sz="0" w:space="0" w:color="auto"/>
            <w:left w:val="none" w:sz="0" w:space="0" w:color="auto"/>
            <w:bottom w:val="none" w:sz="0" w:space="0" w:color="auto"/>
            <w:right w:val="none" w:sz="0" w:space="0" w:color="auto"/>
          </w:divBdr>
        </w:div>
        <w:div w:id="1713651078">
          <w:marLeft w:val="480"/>
          <w:marRight w:val="0"/>
          <w:marTop w:val="0"/>
          <w:marBottom w:val="0"/>
          <w:divBdr>
            <w:top w:val="none" w:sz="0" w:space="0" w:color="auto"/>
            <w:left w:val="none" w:sz="0" w:space="0" w:color="auto"/>
            <w:bottom w:val="none" w:sz="0" w:space="0" w:color="auto"/>
            <w:right w:val="none" w:sz="0" w:space="0" w:color="auto"/>
          </w:divBdr>
        </w:div>
        <w:div w:id="1759980665">
          <w:marLeft w:val="480"/>
          <w:marRight w:val="0"/>
          <w:marTop w:val="0"/>
          <w:marBottom w:val="0"/>
          <w:divBdr>
            <w:top w:val="none" w:sz="0" w:space="0" w:color="auto"/>
            <w:left w:val="none" w:sz="0" w:space="0" w:color="auto"/>
            <w:bottom w:val="none" w:sz="0" w:space="0" w:color="auto"/>
            <w:right w:val="none" w:sz="0" w:space="0" w:color="auto"/>
          </w:divBdr>
        </w:div>
        <w:div w:id="576746392">
          <w:marLeft w:val="480"/>
          <w:marRight w:val="0"/>
          <w:marTop w:val="0"/>
          <w:marBottom w:val="0"/>
          <w:divBdr>
            <w:top w:val="none" w:sz="0" w:space="0" w:color="auto"/>
            <w:left w:val="none" w:sz="0" w:space="0" w:color="auto"/>
            <w:bottom w:val="none" w:sz="0" w:space="0" w:color="auto"/>
            <w:right w:val="none" w:sz="0" w:space="0" w:color="auto"/>
          </w:divBdr>
        </w:div>
        <w:div w:id="634410509">
          <w:marLeft w:val="480"/>
          <w:marRight w:val="0"/>
          <w:marTop w:val="0"/>
          <w:marBottom w:val="0"/>
          <w:divBdr>
            <w:top w:val="none" w:sz="0" w:space="0" w:color="auto"/>
            <w:left w:val="none" w:sz="0" w:space="0" w:color="auto"/>
            <w:bottom w:val="none" w:sz="0" w:space="0" w:color="auto"/>
            <w:right w:val="none" w:sz="0" w:space="0" w:color="auto"/>
          </w:divBdr>
        </w:div>
        <w:div w:id="1672952613">
          <w:marLeft w:val="480"/>
          <w:marRight w:val="0"/>
          <w:marTop w:val="0"/>
          <w:marBottom w:val="0"/>
          <w:divBdr>
            <w:top w:val="none" w:sz="0" w:space="0" w:color="auto"/>
            <w:left w:val="none" w:sz="0" w:space="0" w:color="auto"/>
            <w:bottom w:val="none" w:sz="0" w:space="0" w:color="auto"/>
            <w:right w:val="none" w:sz="0" w:space="0" w:color="auto"/>
          </w:divBdr>
        </w:div>
        <w:div w:id="286931114">
          <w:marLeft w:val="480"/>
          <w:marRight w:val="0"/>
          <w:marTop w:val="0"/>
          <w:marBottom w:val="0"/>
          <w:divBdr>
            <w:top w:val="none" w:sz="0" w:space="0" w:color="auto"/>
            <w:left w:val="none" w:sz="0" w:space="0" w:color="auto"/>
            <w:bottom w:val="none" w:sz="0" w:space="0" w:color="auto"/>
            <w:right w:val="none" w:sz="0" w:space="0" w:color="auto"/>
          </w:divBdr>
        </w:div>
        <w:div w:id="1506362056">
          <w:marLeft w:val="480"/>
          <w:marRight w:val="0"/>
          <w:marTop w:val="0"/>
          <w:marBottom w:val="0"/>
          <w:divBdr>
            <w:top w:val="none" w:sz="0" w:space="0" w:color="auto"/>
            <w:left w:val="none" w:sz="0" w:space="0" w:color="auto"/>
            <w:bottom w:val="none" w:sz="0" w:space="0" w:color="auto"/>
            <w:right w:val="none" w:sz="0" w:space="0" w:color="auto"/>
          </w:divBdr>
        </w:div>
        <w:div w:id="235474690">
          <w:marLeft w:val="480"/>
          <w:marRight w:val="0"/>
          <w:marTop w:val="0"/>
          <w:marBottom w:val="0"/>
          <w:divBdr>
            <w:top w:val="none" w:sz="0" w:space="0" w:color="auto"/>
            <w:left w:val="none" w:sz="0" w:space="0" w:color="auto"/>
            <w:bottom w:val="none" w:sz="0" w:space="0" w:color="auto"/>
            <w:right w:val="none" w:sz="0" w:space="0" w:color="auto"/>
          </w:divBdr>
        </w:div>
        <w:div w:id="1068260610">
          <w:marLeft w:val="480"/>
          <w:marRight w:val="0"/>
          <w:marTop w:val="0"/>
          <w:marBottom w:val="0"/>
          <w:divBdr>
            <w:top w:val="none" w:sz="0" w:space="0" w:color="auto"/>
            <w:left w:val="none" w:sz="0" w:space="0" w:color="auto"/>
            <w:bottom w:val="none" w:sz="0" w:space="0" w:color="auto"/>
            <w:right w:val="none" w:sz="0" w:space="0" w:color="auto"/>
          </w:divBdr>
        </w:div>
        <w:div w:id="701370717">
          <w:marLeft w:val="480"/>
          <w:marRight w:val="0"/>
          <w:marTop w:val="0"/>
          <w:marBottom w:val="0"/>
          <w:divBdr>
            <w:top w:val="none" w:sz="0" w:space="0" w:color="auto"/>
            <w:left w:val="none" w:sz="0" w:space="0" w:color="auto"/>
            <w:bottom w:val="none" w:sz="0" w:space="0" w:color="auto"/>
            <w:right w:val="none" w:sz="0" w:space="0" w:color="auto"/>
          </w:divBdr>
        </w:div>
        <w:div w:id="691297427">
          <w:marLeft w:val="480"/>
          <w:marRight w:val="0"/>
          <w:marTop w:val="0"/>
          <w:marBottom w:val="0"/>
          <w:divBdr>
            <w:top w:val="none" w:sz="0" w:space="0" w:color="auto"/>
            <w:left w:val="none" w:sz="0" w:space="0" w:color="auto"/>
            <w:bottom w:val="none" w:sz="0" w:space="0" w:color="auto"/>
            <w:right w:val="none" w:sz="0" w:space="0" w:color="auto"/>
          </w:divBdr>
        </w:div>
      </w:divsChild>
    </w:div>
    <w:div w:id="588738144">
      <w:bodyDiv w:val="1"/>
      <w:marLeft w:val="0"/>
      <w:marRight w:val="0"/>
      <w:marTop w:val="0"/>
      <w:marBottom w:val="0"/>
      <w:divBdr>
        <w:top w:val="none" w:sz="0" w:space="0" w:color="auto"/>
        <w:left w:val="none" w:sz="0" w:space="0" w:color="auto"/>
        <w:bottom w:val="none" w:sz="0" w:space="0" w:color="auto"/>
        <w:right w:val="none" w:sz="0" w:space="0" w:color="auto"/>
      </w:divBdr>
    </w:div>
    <w:div w:id="604118685">
      <w:bodyDiv w:val="1"/>
      <w:marLeft w:val="0"/>
      <w:marRight w:val="0"/>
      <w:marTop w:val="0"/>
      <w:marBottom w:val="0"/>
      <w:divBdr>
        <w:top w:val="none" w:sz="0" w:space="0" w:color="auto"/>
        <w:left w:val="none" w:sz="0" w:space="0" w:color="auto"/>
        <w:bottom w:val="none" w:sz="0" w:space="0" w:color="auto"/>
        <w:right w:val="none" w:sz="0" w:space="0" w:color="auto"/>
      </w:divBdr>
      <w:divsChild>
        <w:div w:id="2122337034">
          <w:marLeft w:val="480"/>
          <w:marRight w:val="0"/>
          <w:marTop w:val="0"/>
          <w:marBottom w:val="0"/>
          <w:divBdr>
            <w:top w:val="none" w:sz="0" w:space="0" w:color="auto"/>
            <w:left w:val="none" w:sz="0" w:space="0" w:color="auto"/>
            <w:bottom w:val="none" w:sz="0" w:space="0" w:color="auto"/>
            <w:right w:val="none" w:sz="0" w:space="0" w:color="auto"/>
          </w:divBdr>
        </w:div>
        <w:div w:id="1339191670">
          <w:marLeft w:val="480"/>
          <w:marRight w:val="0"/>
          <w:marTop w:val="0"/>
          <w:marBottom w:val="0"/>
          <w:divBdr>
            <w:top w:val="none" w:sz="0" w:space="0" w:color="auto"/>
            <w:left w:val="none" w:sz="0" w:space="0" w:color="auto"/>
            <w:bottom w:val="none" w:sz="0" w:space="0" w:color="auto"/>
            <w:right w:val="none" w:sz="0" w:space="0" w:color="auto"/>
          </w:divBdr>
        </w:div>
        <w:div w:id="1819154031">
          <w:marLeft w:val="480"/>
          <w:marRight w:val="0"/>
          <w:marTop w:val="0"/>
          <w:marBottom w:val="0"/>
          <w:divBdr>
            <w:top w:val="none" w:sz="0" w:space="0" w:color="auto"/>
            <w:left w:val="none" w:sz="0" w:space="0" w:color="auto"/>
            <w:bottom w:val="none" w:sz="0" w:space="0" w:color="auto"/>
            <w:right w:val="none" w:sz="0" w:space="0" w:color="auto"/>
          </w:divBdr>
        </w:div>
        <w:div w:id="1011297565">
          <w:marLeft w:val="480"/>
          <w:marRight w:val="0"/>
          <w:marTop w:val="0"/>
          <w:marBottom w:val="0"/>
          <w:divBdr>
            <w:top w:val="none" w:sz="0" w:space="0" w:color="auto"/>
            <w:left w:val="none" w:sz="0" w:space="0" w:color="auto"/>
            <w:bottom w:val="none" w:sz="0" w:space="0" w:color="auto"/>
            <w:right w:val="none" w:sz="0" w:space="0" w:color="auto"/>
          </w:divBdr>
        </w:div>
        <w:div w:id="1198735610">
          <w:marLeft w:val="480"/>
          <w:marRight w:val="0"/>
          <w:marTop w:val="0"/>
          <w:marBottom w:val="0"/>
          <w:divBdr>
            <w:top w:val="none" w:sz="0" w:space="0" w:color="auto"/>
            <w:left w:val="none" w:sz="0" w:space="0" w:color="auto"/>
            <w:bottom w:val="none" w:sz="0" w:space="0" w:color="auto"/>
            <w:right w:val="none" w:sz="0" w:space="0" w:color="auto"/>
          </w:divBdr>
        </w:div>
        <w:div w:id="1467044156">
          <w:marLeft w:val="480"/>
          <w:marRight w:val="0"/>
          <w:marTop w:val="0"/>
          <w:marBottom w:val="0"/>
          <w:divBdr>
            <w:top w:val="none" w:sz="0" w:space="0" w:color="auto"/>
            <w:left w:val="none" w:sz="0" w:space="0" w:color="auto"/>
            <w:bottom w:val="none" w:sz="0" w:space="0" w:color="auto"/>
            <w:right w:val="none" w:sz="0" w:space="0" w:color="auto"/>
          </w:divBdr>
        </w:div>
        <w:div w:id="328481865">
          <w:marLeft w:val="480"/>
          <w:marRight w:val="0"/>
          <w:marTop w:val="0"/>
          <w:marBottom w:val="0"/>
          <w:divBdr>
            <w:top w:val="none" w:sz="0" w:space="0" w:color="auto"/>
            <w:left w:val="none" w:sz="0" w:space="0" w:color="auto"/>
            <w:bottom w:val="none" w:sz="0" w:space="0" w:color="auto"/>
            <w:right w:val="none" w:sz="0" w:space="0" w:color="auto"/>
          </w:divBdr>
        </w:div>
        <w:div w:id="1423061892">
          <w:marLeft w:val="480"/>
          <w:marRight w:val="0"/>
          <w:marTop w:val="0"/>
          <w:marBottom w:val="0"/>
          <w:divBdr>
            <w:top w:val="none" w:sz="0" w:space="0" w:color="auto"/>
            <w:left w:val="none" w:sz="0" w:space="0" w:color="auto"/>
            <w:bottom w:val="none" w:sz="0" w:space="0" w:color="auto"/>
            <w:right w:val="none" w:sz="0" w:space="0" w:color="auto"/>
          </w:divBdr>
        </w:div>
        <w:div w:id="1743599928">
          <w:marLeft w:val="480"/>
          <w:marRight w:val="0"/>
          <w:marTop w:val="0"/>
          <w:marBottom w:val="0"/>
          <w:divBdr>
            <w:top w:val="none" w:sz="0" w:space="0" w:color="auto"/>
            <w:left w:val="none" w:sz="0" w:space="0" w:color="auto"/>
            <w:bottom w:val="none" w:sz="0" w:space="0" w:color="auto"/>
            <w:right w:val="none" w:sz="0" w:space="0" w:color="auto"/>
          </w:divBdr>
        </w:div>
        <w:div w:id="862674006">
          <w:marLeft w:val="480"/>
          <w:marRight w:val="0"/>
          <w:marTop w:val="0"/>
          <w:marBottom w:val="0"/>
          <w:divBdr>
            <w:top w:val="none" w:sz="0" w:space="0" w:color="auto"/>
            <w:left w:val="none" w:sz="0" w:space="0" w:color="auto"/>
            <w:bottom w:val="none" w:sz="0" w:space="0" w:color="auto"/>
            <w:right w:val="none" w:sz="0" w:space="0" w:color="auto"/>
          </w:divBdr>
        </w:div>
        <w:div w:id="1711495454">
          <w:marLeft w:val="480"/>
          <w:marRight w:val="0"/>
          <w:marTop w:val="0"/>
          <w:marBottom w:val="0"/>
          <w:divBdr>
            <w:top w:val="none" w:sz="0" w:space="0" w:color="auto"/>
            <w:left w:val="none" w:sz="0" w:space="0" w:color="auto"/>
            <w:bottom w:val="none" w:sz="0" w:space="0" w:color="auto"/>
            <w:right w:val="none" w:sz="0" w:space="0" w:color="auto"/>
          </w:divBdr>
        </w:div>
        <w:div w:id="2061054406">
          <w:marLeft w:val="480"/>
          <w:marRight w:val="0"/>
          <w:marTop w:val="0"/>
          <w:marBottom w:val="0"/>
          <w:divBdr>
            <w:top w:val="none" w:sz="0" w:space="0" w:color="auto"/>
            <w:left w:val="none" w:sz="0" w:space="0" w:color="auto"/>
            <w:bottom w:val="none" w:sz="0" w:space="0" w:color="auto"/>
            <w:right w:val="none" w:sz="0" w:space="0" w:color="auto"/>
          </w:divBdr>
        </w:div>
        <w:div w:id="242956032">
          <w:marLeft w:val="480"/>
          <w:marRight w:val="0"/>
          <w:marTop w:val="0"/>
          <w:marBottom w:val="0"/>
          <w:divBdr>
            <w:top w:val="none" w:sz="0" w:space="0" w:color="auto"/>
            <w:left w:val="none" w:sz="0" w:space="0" w:color="auto"/>
            <w:bottom w:val="none" w:sz="0" w:space="0" w:color="auto"/>
            <w:right w:val="none" w:sz="0" w:space="0" w:color="auto"/>
          </w:divBdr>
        </w:div>
        <w:div w:id="220333015">
          <w:marLeft w:val="480"/>
          <w:marRight w:val="0"/>
          <w:marTop w:val="0"/>
          <w:marBottom w:val="0"/>
          <w:divBdr>
            <w:top w:val="none" w:sz="0" w:space="0" w:color="auto"/>
            <w:left w:val="none" w:sz="0" w:space="0" w:color="auto"/>
            <w:bottom w:val="none" w:sz="0" w:space="0" w:color="auto"/>
            <w:right w:val="none" w:sz="0" w:space="0" w:color="auto"/>
          </w:divBdr>
        </w:div>
        <w:div w:id="1623730907">
          <w:marLeft w:val="480"/>
          <w:marRight w:val="0"/>
          <w:marTop w:val="0"/>
          <w:marBottom w:val="0"/>
          <w:divBdr>
            <w:top w:val="none" w:sz="0" w:space="0" w:color="auto"/>
            <w:left w:val="none" w:sz="0" w:space="0" w:color="auto"/>
            <w:bottom w:val="none" w:sz="0" w:space="0" w:color="auto"/>
            <w:right w:val="none" w:sz="0" w:space="0" w:color="auto"/>
          </w:divBdr>
        </w:div>
        <w:div w:id="795104411">
          <w:marLeft w:val="480"/>
          <w:marRight w:val="0"/>
          <w:marTop w:val="0"/>
          <w:marBottom w:val="0"/>
          <w:divBdr>
            <w:top w:val="none" w:sz="0" w:space="0" w:color="auto"/>
            <w:left w:val="none" w:sz="0" w:space="0" w:color="auto"/>
            <w:bottom w:val="none" w:sz="0" w:space="0" w:color="auto"/>
            <w:right w:val="none" w:sz="0" w:space="0" w:color="auto"/>
          </w:divBdr>
        </w:div>
        <w:div w:id="1347321181">
          <w:marLeft w:val="480"/>
          <w:marRight w:val="0"/>
          <w:marTop w:val="0"/>
          <w:marBottom w:val="0"/>
          <w:divBdr>
            <w:top w:val="none" w:sz="0" w:space="0" w:color="auto"/>
            <w:left w:val="none" w:sz="0" w:space="0" w:color="auto"/>
            <w:bottom w:val="none" w:sz="0" w:space="0" w:color="auto"/>
            <w:right w:val="none" w:sz="0" w:space="0" w:color="auto"/>
          </w:divBdr>
        </w:div>
        <w:div w:id="401684060">
          <w:marLeft w:val="480"/>
          <w:marRight w:val="0"/>
          <w:marTop w:val="0"/>
          <w:marBottom w:val="0"/>
          <w:divBdr>
            <w:top w:val="none" w:sz="0" w:space="0" w:color="auto"/>
            <w:left w:val="none" w:sz="0" w:space="0" w:color="auto"/>
            <w:bottom w:val="none" w:sz="0" w:space="0" w:color="auto"/>
            <w:right w:val="none" w:sz="0" w:space="0" w:color="auto"/>
          </w:divBdr>
        </w:div>
        <w:div w:id="314795640">
          <w:marLeft w:val="480"/>
          <w:marRight w:val="0"/>
          <w:marTop w:val="0"/>
          <w:marBottom w:val="0"/>
          <w:divBdr>
            <w:top w:val="none" w:sz="0" w:space="0" w:color="auto"/>
            <w:left w:val="none" w:sz="0" w:space="0" w:color="auto"/>
            <w:bottom w:val="none" w:sz="0" w:space="0" w:color="auto"/>
            <w:right w:val="none" w:sz="0" w:space="0" w:color="auto"/>
          </w:divBdr>
        </w:div>
        <w:div w:id="1066148800">
          <w:marLeft w:val="480"/>
          <w:marRight w:val="0"/>
          <w:marTop w:val="0"/>
          <w:marBottom w:val="0"/>
          <w:divBdr>
            <w:top w:val="none" w:sz="0" w:space="0" w:color="auto"/>
            <w:left w:val="none" w:sz="0" w:space="0" w:color="auto"/>
            <w:bottom w:val="none" w:sz="0" w:space="0" w:color="auto"/>
            <w:right w:val="none" w:sz="0" w:space="0" w:color="auto"/>
          </w:divBdr>
        </w:div>
        <w:div w:id="817235">
          <w:marLeft w:val="480"/>
          <w:marRight w:val="0"/>
          <w:marTop w:val="0"/>
          <w:marBottom w:val="0"/>
          <w:divBdr>
            <w:top w:val="none" w:sz="0" w:space="0" w:color="auto"/>
            <w:left w:val="none" w:sz="0" w:space="0" w:color="auto"/>
            <w:bottom w:val="none" w:sz="0" w:space="0" w:color="auto"/>
            <w:right w:val="none" w:sz="0" w:space="0" w:color="auto"/>
          </w:divBdr>
        </w:div>
        <w:div w:id="593437566">
          <w:marLeft w:val="480"/>
          <w:marRight w:val="0"/>
          <w:marTop w:val="0"/>
          <w:marBottom w:val="0"/>
          <w:divBdr>
            <w:top w:val="none" w:sz="0" w:space="0" w:color="auto"/>
            <w:left w:val="none" w:sz="0" w:space="0" w:color="auto"/>
            <w:bottom w:val="none" w:sz="0" w:space="0" w:color="auto"/>
            <w:right w:val="none" w:sz="0" w:space="0" w:color="auto"/>
          </w:divBdr>
        </w:div>
        <w:div w:id="632829560">
          <w:marLeft w:val="480"/>
          <w:marRight w:val="0"/>
          <w:marTop w:val="0"/>
          <w:marBottom w:val="0"/>
          <w:divBdr>
            <w:top w:val="none" w:sz="0" w:space="0" w:color="auto"/>
            <w:left w:val="none" w:sz="0" w:space="0" w:color="auto"/>
            <w:bottom w:val="none" w:sz="0" w:space="0" w:color="auto"/>
            <w:right w:val="none" w:sz="0" w:space="0" w:color="auto"/>
          </w:divBdr>
        </w:div>
        <w:div w:id="880827654">
          <w:marLeft w:val="480"/>
          <w:marRight w:val="0"/>
          <w:marTop w:val="0"/>
          <w:marBottom w:val="0"/>
          <w:divBdr>
            <w:top w:val="none" w:sz="0" w:space="0" w:color="auto"/>
            <w:left w:val="none" w:sz="0" w:space="0" w:color="auto"/>
            <w:bottom w:val="none" w:sz="0" w:space="0" w:color="auto"/>
            <w:right w:val="none" w:sz="0" w:space="0" w:color="auto"/>
          </w:divBdr>
        </w:div>
        <w:div w:id="1222062342">
          <w:marLeft w:val="480"/>
          <w:marRight w:val="0"/>
          <w:marTop w:val="0"/>
          <w:marBottom w:val="0"/>
          <w:divBdr>
            <w:top w:val="none" w:sz="0" w:space="0" w:color="auto"/>
            <w:left w:val="none" w:sz="0" w:space="0" w:color="auto"/>
            <w:bottom w:val="none" w:sz="0" w:space="0" w:color="auto"/>
            <w:right w:val="none" w:sz="0" w:space="0" w:color="auto"/>
          </w:divBdr>
        </w:div>
        <w:div w:id="1324436527">
          <w:marLeft w:val="480"/>
          <w:marRight w:val="0"/>
          <w:marTop w:val="0"/>
          <w:marBottom w:val="0"/>
          <w:divBdr>
            <w:top w:val="none" w:sz="0" w:space="0" w:color="auto"/>
            <w:left w:val="none" w:sz="0" w:space="0" w:color="auto"/>
            <w:bottom w:val="none" w:sz="0" w:space="0" w:color="auto"/>
            <w:right w:val="none" w:sz="0" w:space="0" w:color="auto"/>
          </w:divBdr>
        </w:div>
        <w:div w:id="1003895710">
          <w:marLeft w:val="480"/>
          <w:marRight w:val="0"/>
          <w:marTop w:val="0"/>
          <w:marBottom w:val="0"/>
          <w:divBdr>
            <w:top w:val="none" w:sz="0" w:space="0" w:color="auto"/>
            <w:left w:val="none" w:sz="0" w:space="0" w:color="auto"/>
            <w:bottom w:val="none" w:sz="0" w:space="0" w:color="auto"/>
            <w:right w:val="none" w:sz="0" w:space="0" w:color="auto"/>
          </w:divBdr>
        </w:div>
        <w:div w:id="871383791">
          <w:marLeft w:val="480"/>
          <w:marRight w:val="0"/>
          <w:marTop w:val="0"/>
          <w:marBottom w:val="0"/>
          <w:divBdr>
            <w:top w:val="none" w:sz="0" w:space="0" w:color="auto"/>
            <w:left w:val="none" w:sz="0" w:space="0" w:color="auto"/>
            <w:bottom w:val="none" w:sz="0" w:space="0" w:color="auto"/>
            <w:right w:val="none" w:sz="0" w:space="0" w:color="auto"/>
          </w:divBdr>
        </w:div>
        <w:div w:id="1729568788">
          <w:marLeft w:val="480"/>
          <w:marRight w:val="0"/>
          <w:marTop w:val="0"/>
          <w:marBottom w:val="0"/>
          <w:divBdr>
            <w:top w:val="none" w:sz="0" w:space="0" w:color="auto"/>
            <w:left w:val="none" w:sz="0" w:space="0" w:color="auto"/>
            <w:bottom w:val="none" w:sz="0" w:space="0" w:color="auto"/>
            <w:right w:val="none" w:sz="0" w:space="0" w:color="auto"/>
          </w:divBdr>
        </w:div>
      </w:divsChild>
    </w:div>
    <w:div w:id="611403622">
      <w:bodyDiv w:val="1"/>
      <w:marLeft w:val="0"/>
      <w:marRight w:val="0"/>
      <w:marTop w:val="0"/>
      <w:marBottom w:val="0"/>
      <w:divBdr>
        <w:top w:val="none" w:sz="0" w:space="0" w:color="auto"/>
        <w:left w:val="none" w:sz="0" w:space="0" w:color="auto"/>
        <w:bottom w:val="none" w:sz="0" w:space="0" w:color="auto"/>
        <w:right w:val="none" w:sz="0" w:space="0" w:color="auto"/>
      </w:divBdr>
    </w:div>
    <w:div w:id="620453584">
      <w:bodyDiv w:val="1"/>
      <w:marLeft w:val="0"/>
      <w:marRight w:val="0"/>
      <w:marTop w:val="0"/>
      <w:marBottom w:val="0"/>
      <w:divBdr>
        <w:top w:val="none" w:sz="0" w:space="0" w:color="auto"/>
        <w:left w:val="none" w:sz="0" w:space="0" w:color="auto"/>
        <w:bottom w:val="none" w:sz="0" w:space="0" w:color="auto"/>
        <w:right w:val="none" w:sz="0" w:space="0" w:color="auto"/>
      </w:divBdr>
    </w:div>
    <w:div w:id="643661243">
      <w:bodyDiv w:val="1"/>
      <w:marLeft w:val="0"/>
      <w:marRight w:val="0"/>
      <w:marTop w:val="0"/>
      <w:marBottom w:val="0"/>
      <w:divBdr>
        <w:top w:val="none" w:sz="0" w:space="0" w:color="auto"/>
        <w:left w:val="none" w:sz="0" w:space="0" w:color="auto"/>
        <w:bottom w:val="none" w:sz="0" w:space="0" w:color="auto"/>
        <w:right w:val="none" w:sz="0" w:space="0" w:color="auto"/>
      </w:divBdr>
    </w:div>
    <w:div w:id="652295277">
      <w:bodyDiv w:val="1"/>
      <w:marLeft w:val="0"/>
      <w:marRight w:val="0"/>
      <w:marTop w:val="0"/>
      <w:marBottom w:val="0"/>
      <w:divBdr>
        <w:top w:val="none" w:sz="0" w:space="0" w:color="auto"/>
        <w:left w:val="none" w:sz="0" w:space="0" w:color="auto"/>
        <w:bottom w:val="none" w:sz="0" w:space="0" w:color="auto"/>
        <w:right w:val="none" w:sz="0" w:space="0" w:color="auto"/>
      </w:divBdr>
    </w:div>
    <w:div w:id="661277521">
      <w:bodyDiv w:val="1"/>
      <w:marLeft w:val="0"/>
      <w:marRight w:val="0"/>
      <w:marTop w:val="0"/>
      <w:marBottom w:val="0"/>
      <w:divBdr>
        <w:top w:val="none" w:sz="0" w:space="0" w:color="auto"/>
        <w:left w:val="none" w:sz="0" w:space="0" w:color="auto"/>
        <w:bottom w:val="none" w:sz="0" w:space="0" w:color="auto"/>
        <w:right w:val="none" w:sz="0" w:space="0" w:color="auto"/>
      </w:divBdr>
    </w:div>
    <w:div w:id="674842285">
      <w:bodyDiv w:val="1"/>
      <w:marLeft w:val="0"/>
      <w:marRight w:val="0"/>
      <w:marTop w:val="0"/>
      <w:marBottom w:val="0"/>
      <w:divBdr>
        <w:top w:val="none" w:sz="0" w:space="0" w:color="auto"/>
        <w:left w:val="none" w:sz="0" w:space="0" w:color="auto"/>
        <w:bottom w:val="none" w:sz="0" w:space="0" w:color="auto"/>
        <w:right w:val="none" w:sz="0" w:space="0" w:color="auto"/>
      </w:divBdr>
    </w:div>
    <w:div w:id="675351364">
      <w:bodyDiv w:val="1"/>
      <w:marLeft w:val="0"/>
      <w:marRight w:val="0"/>
      <w:marTop w:val="0"/>
      <w:marBottom w:val="0"/>
      <w:divBdr>
        <w:top w:val="none" w:sz="0" w:space="0" w:color="auto"/>
        <w:left w:val="none" w:sz="0" w:space="0" w:color="auto"/>
        <w:bottom w:val="none" w:sz="0" w:space="0" w:color="auto"/>
        <w:right w:val="none" w:sz="0" w:space="0" w:color="auto"/>
      </w:divBdr>
    </w:div>
    <w:div w:id="676158390">
      <w:bodyDiv w:val="1"/>
      <w:marLeft w:val="0"/>
      <w:marRight w:val="0"/>
      <w:marTop w:val="0"/>
      <w:marBottom w:val="0"/>
      <w:divBdr>
        <w:top w:val="none" w:sz="0" w:space="0" w:color="auto"/>
        <w:left w:val="none" w:sz="0" w:space="0" w:color="auto"/>
        <w:bottom w:val="none" w:sz="0" w:space="0" w:color="auto"/>
        <w:right w:val="none" w:sz="0" w:space="0" w:color="auto"/>
      </w:divBdr>
    </w:div>
    <w:div w:id="681325479">
      <w:bodyDiv w:val="1"/>
      <w:marLeft w:val="0"/>
      <w:marRight w:val="0"/>
      <w:marTop w:val="0"/>
      <w:marBottom w:val="0"/>
      <w:divBdr>
        <w:top w:val="none" w:sz="0" w:space="0" w:color="auto"/>
        <w:left w:val="none" w:sz="0" w:space="0" w:color="auto"/>
        <w:bottom w:val="none" w:sz="0" w:space="0" w:color="auto"/>
        <w:right w:val="none" w:sz="0" w:space="0" w:color="auto"/>
      </w:divBdr>
    </w:div>
    <w:div w:id="686299253">
      <w:bodyDiv w:val="1"/>
      <w:marLeft w:val="0"/>
      <w:marRight w:val="0"/>
      <w:marTop w:val="0"/>
      <w:marBottom w:val="0"/>
      <w:divBdr>
        <w:top w:val="none" w:sz="0" w:space="0" w:color="auto"/>
        <w:left w:val="none" w:sz="0" w:space="0" w:color="auto"/>
        <w:bottom w:val="none" w:sz="0" w:space="0" w:color="auto"/>
        <w:right w:val="none" w:sz="0" w:space="0" w:color="auto"/>
      </w:divBdr>
      <w:divsChild>
        <w:div w:id="296886181">
          <w:marLeft w:val="480"/>
          <w:marRight w:val="0"/>
          <w:marTop w:val="0"/>
          <w:marBottom w:val="0"/>
          <w:divBdr>
            <w:top w:val="none" w:sz="0" w:space="0" w:color="auto"/>
            <w:left w:val="none" w:sz="0" w:space="0" w:color="auto"/>
            <w:bottom w:val="none" w:sz="0" w:space="0" w:color="auto"/>
            <w:right w:val="none" w:sz="0" w:space="0" w:color="auto"/>
          </w:divBdr>
        </w:div>
        <w:div w:id="238947915">
          <w:marLeft w:val="480"/>
          <w:marRight w:val="0"/>
          <w:marTop w:val="0"/>
          <w:marBottom w:val="0"/>
          <w:divBdr>
            <w:top w:val="none" w:sz="0" w:space="0" w:color="auto"/>
            <w:left w:val="none" w:sz="0" w:space="0" w:color="auto"/>
            <w:bottom w:val="none" w:sz="0" w:space="0" w:color="auto"/>
            <w:right w:val="none" w:sz="0" w:space="0" w:color="auto"/>
          </w:divBdr>
        </w:div>
        <w:div w:id="1917977123">
          <w:marLeft w:val="480"/>
          <w:marRight w:val="0"/>
          <w:marTop w:val="0"/>
          <w:marBottom w:val="0"/>
          <w:divBdr>
            <w:top w:val="none" w:sz="0" w:space="0" w:color="auto"/>
            <w:left w:val="none" w:sz="0" w:space="0" w:color="auto"/>
            <w:bottom w:val="none" w:sz="0" w:space="0" w:color="auto"/>
            <w:right w:val="none" w:sz="0" w:space="0" w:color="auto"/>
          </w:divBdr>
        </w:div>
        <w:div w:id="29034676">
          <w:marLeft w:val="480"/>
          <w:marRight w:val="0"/>
          <w:marTop w:val="0"/>
          <w:marBottom w:val="0"/>
          <w:divBdr>
            <w:top w:val="none" w:sz="0" w:space="0" w:color="auto"/>
            <w:left w:val="none" w:sz="0" w:space="0" w:color="auto"/>
            <w:bottom w:val="none" w:sz="0" w:space="0" w:color="auto"/>
            <w:right w:val="none" w:sz="0" w:space="0" w:color="auto"/>
          </w:divBdr>
        </w:div>
        <w:div w:id="1798795386">
          <w:marLeft w:val="480"/>
          <w:marRight w:val="0"/>
          <w:marTop w:val="0"/>
          <w:marBottom w:val="0"/>
          <w:divBdr>
            <w:top w:val="none" w:sz="0" w:space="0" w:color="auto"/>
            <w:left w:val="none" w:sz="0" w:space="0" w:color="auto"/>
            <w:bottom w:val="none" w:sz="0" w:space="0" w:color="auto"/>
            <w:right w:val="none" w:sz="0" w:space="0" w:color="auto"/>
          </w:divBdr>
        </w:div>
        <w:div w:id="587542137">
          <w:marLeft w:val="480"/>
          <w:marRight w:val="0"/>
          <w:marTop w:val="0"/>
          <w:marBottom w:val="0"/>
          <w:divBdr>
            <w:top w:val="none" w:sz="0" w:space="0" w:color="auto"/>
            <w:left w:val="none" w:sz="0" w:space="0" w:color="auto"/>
            <w:bottom w:val="none" w:sz="0" w:space="0" w:color="auto"/>
            <w:right w:val="none" w:sz="0" w:space="0" w:color="auto"/>
          </w:divBdr>
        </w:div>
        <w:div w:id="2083213750">
          <w:marLeft w:val="480"/>
          <w:marRight w:val="0"/>
          <w:marTop w:val="0"/>
          <w:marBottom w:val="0"/>
          <w:divBdr>
            <w:top w:val="none" w:sz="0" w:space="0" w:color="auto"/>
            <w:left w:val="none" w:sz="0" w:space="0" w:color="auto"/>
            <w:bottom w:val="none" w:sz="0" w:space="0" w:color="auto"/>
            <w:right w:val="none" w:sz="0" w:space="0" w:color="auto"/>
          </w:divBdr>
        </w:div>
        <w:div w:id="1287350986">
          <w:marLeft w:val="480"/>
          <w:marRight w:val="0"/>
          <w:marTop w:val="0"/>
          <w:marBottom w:val="0"/>
          <w:divBdr>
            <w:top w:val="none" w:sz="0" w:space="0" w:color="auto"/>
            <w:left w:val="none" w:sz="0" w:space="0" w:color="auto"/>
            <w:bottom w:val="none" w:sz="0" w:space="0" w:color="auto"/>
            <w:right w:val="none" w:sz="0" w:space="0" w:color="auto"/>
          </w:divBdr>
        </w:div>
        <w:div w:id="2113629461">
          <w:marLeft w:val="480"/>
          <w:marRight w:val="0"/>
          <w:marTop w:val="0"/>
          <w:marBottom w:val="0"/>
          <w:divBdr>
            <w:top w:val="none" w:sz="0" w:space="0" w:color="auto"/>
            <w:left w:val="none" w:sz="0" w:space="0" w:color="auto"/>
            <w:bottom w:val="none" w:sz="0" w:space="0" w:color="auto"/>
            <w:right w:val="none" w:sz="0" w:space="0" w:color="auto"/>
          </w:divBdr>
        </w:div>
        <w:div w:id="1653673699">
          <w:marLeft w:val="480"/>
          <w:marRight w:val="0"/>
          <w:marTop w:val="0"/>
          <w:marBottom w:val="0"/>
          <w:divBdr>
            <w:top w:val="none" w:sz="0" w:space="0" w:color="auto"/>
            <w:left w:val="none" w:sz="0" w:space="0" w:color="auto"/>
            <w:bottom w:val="none" w:sz="0" w:space="0" w:color="auto"/>
            <w:right w:val="none" w:sz="0" w:space="0" w:color="auto"/>
          </w:divBdr>
        </w:div>
        <w:div w:id="461462628">
          <w:marLeft w:val="480"/>
          <w:marRight w:val="0"/>
          <w:marTop w:val="0"/>
          <w:marBottom w:val="0"/>
          <w:divBdr>
            <w:top w:val="none" w:sz="0" w:space="0" w:color="auto"/>
            <w:left w:val="none" w:sz="0" w:space="0" w:color="auto"/>
            <w:bottom w:val="none" w:sz="0" w:space="0" w:color="auto"/>
            <w:right w:val="none" w:sz="0" w:space="0" w:color="auto"/>
          </w:divBdr>
        </w:div>
        <w:div w:id="419982751">
          <w:marLeft w:val="480"/>
          <w:marRight w:val="0"/>
          <w:marTop w:val="0"/>
          <w:marBottom w:val="0"/>
          <w:divBdr>
            <w:top w:val="none" w:sz="0" w:space="0" w:color="auto"/>
            <w:left w:val="none" w:sz="0" w:space="0" w:color="auto"/>
            <w:bottom w:val="none" w:sz="0" w:space="0" w:color="auto"/>
            <w:right w:val="none" w:sz="0" w:space="0" w:color="auto"/>
          </w:divBdr>
        </w:div>
        <w:div w:id="495339724">
          <w:marLeft w:val="480"/>
          <w:marRight w:val="0"/>
          <w:marTop w:val="0"/>
          <w:marBottom w:val="0"/>
          <w:divBdr>
            <w:top w:val="none" w:sz="0" w:space="0" w:color="auto"/>
            <w:left w:val="none" w:sz="0" w:space="0" w:color="auto"/>
            <w:bottom w:val="none" w:sz="0" w:space="0" w:color="auto"/>
            <w:right w:val="none" w:sz="0" w:space="0" w:color="auto"/>
          </w:divBdr>
        </w:div>
        <w:div w:id="1546520990">
          <w:marLeft w:val="480"/>
          <w:marRight w:val="0"/>
          <w:marTop w:val="0"/>
          <w:marBottom w:val="0"/>
          <w:divBdr>
            <w:top w:val="none" w:sz="0" w:space="0" w:color="auto"/>
            <w:left w:val="none" w:sz="0" w:space="0" w:color="auto"/>
            <w:bottom w:val="none" w:sz="0" w:space="0" w:color="auto"/>
            <w:right w:val="none" w:sz="0" w:space="0" w:color="auto"/>
          </w:divBdr>
        </w:div>
        <w:div w:id="84766812">
          <w:marLeft w:val="480"/>
          <w:marRight w:val="0"/>
          <w:marTop w:val="0"/>
          <w:marBottom w:val="0"/>
          <w:divBdr>
            <w:top w:val="none" w:sz="0" w:space="0" w:color="auto"/>
            <w:left w:val="none" w:sz="0" w:space="0" w:color="auto"/>
            <w:bottom w:val="none" w:sz="0" w:space="0" w:color="auto"/>
            <w:right w:val="none" w:sz="0" w:space="0" w:color="auto"/>
          </w:divBdr>
        </w:div>
        <w:div w:id="720909316">
          <w:marLeft w:val="480"/>
          <w:marRight w:val="0"/>
          <w:marTop w:val="0"/>
          <w:marBottom w:val="0"/>
          <w:divBdr>
            <w:top w:val="none" w:sz="0" w:space="0" w:color="auto"/>
            <w:left w:val="none" w:sz="0" w:space="0" w:color="auto"/>
            <w:bottom w:val="none" w:sz="0" w:space="0" w:color="auto"/>
            <w:right w:val="none" w:sz="0" w:space="0" w:color="auto"/>
          </w:divBdr>
        </w:div>
        <w:div w:id="547886993">
          <w:marLeft w:val="480"/>
          <w:marRight w:val="0"/>
          <w:marTop w:val="0"/>
          <w:marBottom w:val="0"/>
          <w:divBdr>
            <w:top w:val="none" w:sz="0" w:space="0" w:color="auto"/>
            <w:left w:val="none" w:sz="0" w:space="0" w:color="auto"/>
            <w:bottom w:val="none" w:sz="0" w:space="0" w:color="auto"/>
            <w:right w:val="none" w:sz="0" w:space="0" w:color="auto"/>
          </w:divBdr>
        </w:div>
        <w:div w:id="463082895">
          <w:marLeft w:val="480"/>
          <w:marRight w:val="0"/>
          <w:marTop w:val="0"/>
          <w:marBottom w:val="0"/>
          <w:divBdr>
            <w:top w:val="none" w:sz="0" w:space="0" w:color="auto"/>
            <w:left w:val="none" w:sz="0" w:space="0" w:color="auto"/>
            <w:bottom w:val="none" w:sz="0" w:space="0" w:color="auto"/>
            <w:right w:val="none" w:sz="0" w:space="0" w:color="auto"/>
          </w:divBdr>
        </w:div>
        <w:div w:id="453913759">
          <w:marLeft w:val="480"/>
          <w:marRight w:val="0"/>
          <w:marTop w:val="0"/>
          <w:marBottom w:val="0"/>
          <w:divBdr>
            <w:top w:val="none" w:sz="0" w:space="0" w:color="auto"/>
            <w:left w:val="none" w:sz="0" w:space="0" w:color="auto"/>
            <w:bottom w:val="none" w:sz="0" w:space="0" w:color="auto"/>
            <w:right w:val="none" w:sz="0" w:space="0" w:color="auto"/>
          </w:divBdr>
        </w:div>
        <w:div w:id="1810974524">
          <w:marLeft w:val="480"/>
          <w:marRight w:val="0"/>
          <w:marTop w:val="0"/>
          <w:marBottom w:val="0"/>
          <w:divBdr>
            <w:top w:val="none" w:sz="0" w:space="0" w:color="auto"/>
            <w:left w:val="none" w:sz="0" w:space="0" w:color="auto"/>
            <w:bottom w:val="none" w:sz="0" w:space="0" w:color="auto"/>
            <w:right w:val="none" w:sz="0" w:space="0" w:color="auto"/>
          </w:divBdr>
        </w:div>
        <w:div w:id="1695841296">
          <w:marLeft w:val="480"/>
          <w:marRight w:val="0"/>
          <w:marTop w:val="0"/>
          <w:marBottom w:val="0"/>
          <w:divBdr>
            <w:top w:val="none" w:sz="0" w:space="0" w:color="auto"/>
            <w:left w:val="none" w:sz="0" w:space="0" w:color="auto"/>
            <w:bottom w:val="none" w:sz="0" w:space="0" w:color="auto"/>
            <w:right w:val="none" w:sz="0" w:space="0" w:color="auto"/>
          </w:divBdr>
        </w:div>
      </w:divsChild>
    </w:div>
    <w:div w:id="686908721">
      <w:bodyDiv w:val="1"/>
      <w:marLeft w:val="0"/>
      <w:marRight w:val="0"/>
      <w:marTop w:val="0"/>
      <w:marBottom w:val="0"/>
      <w:divBdr>
        <w:top w:val="none" w:sz="0" w:space="0" w:color="auto"/>
        <w:left w:val="none" w:sz="0" w:space="0" w:color="auto"/>
        <w:bottom w:val="none" w:sz="0" w:space="0" w:color="auto"/>
        <w:right w:val="none" w:sz="0" w:space="0" w:color="auto"/>
      </w:divBdr>
    </w:div>
    <w:div w:id="693075286">
      <w:bodyDiv w:val="1"/>
      <w:marLeft w:val="0"/>
      <w:marRight w:val="0"/>
      <w:marTop w:val="0"/>
      <w:marBottom w:val="0"/>
      <w:divBdr>
        <w:top w:val="none" w:sz="0" w:space="0" w:color="auto"/>
        <w:left w:val="none" w:sz="0" w:space="0" w:color="auto"/>
        <w:bottom w:val="none" w:sz="0" w:space="0" w:color="auto"/>
        <w:right w:val="none" w:sz="0" w:space="0" w:color="auto"/>
      </w:divBdr>
    </w:div>
    <w:div w:id="697698177">
      <w:bodyDiv w:val="1"/>
      <w:marLeft w:val="0"/>
      <w:marRight w:val="0"/>
      <w:marTop w:val="0"/>
      <w:marBottom w:val="0"/>
      <w:divBdr>
        <w:top w:val="none" w:sz="0" w:space="0" w:color="auto"/>
        <w:left w:val="none" w:sz="0" w:space="0" w:color="auto"/>
        <w:bottom w:val="none" w:sz="0" w:space="0" w:color="auto"/>
        <w:right w:val="none" w:sz="0" w:space="0" w:color="auto"/>
      </w:divBdr>
    </w:div>
    <w:div w:id="698361334">
      <w:bodyDiv w:val="1"/>
      <w:marLeft w:val="0"/>
      <w:marRight w:val="0"/>
      <w:marTop w:val="0"/>
      <w:marBottom w:val="0"/>
      <w:divBdr>
        <w:top w:val="none" w:sz="0" w:space="0" w:color="auto"/>
        <w:left w:val="none" w:sz="0" w:space="0" w:color="auto"/>
        <w:bottom w:val="none" w:sz="0" w:space="0" w:color="auto"/>
        <w:right w:val="none" w:sz="0" w:space="0" w:color="auto"/>
      </w:divBdr>
    </w:div>
    <w:div w:id="701175471">
      <w:bodyDiv w:val="1"/>
      <w:marLeft w:val="0"/>
      <w:marRight w:val="0"/>
      <w:marTop w:val="0"/>
      <w:marBottom w:val="0"/>
      <w:divBdr>
        <w:top w:val="none" w:sz="0" w:space="0" w:color="auto"/>
        <w:left w:val="none" w:sz="0" w:space="0" w:color="auto"/>
        <w:bottom w:val="none" w:sz="0" w:space="0" w:color="auto"/>
        <w:right w:val="none" w:sz="0" w:space="0" w:color="auto"/>
      </w:divBdr>
      <w:divsChild>
        <w:div w:id="166866241">
          <w:marLeft w:val="480"/>
          <w:marRight w:val="0"/>
          <w:marTop w:val="0"/>
          <w:marBottom w:val="0"/>
          <w:divBdr>
            <w:top w:val="none" w:sz="0" w:space="0" w:color="auto"/>
            <w:left w:val="none" w:sz="0" w:space="0" w:color="auto"/>
            <w:bottom w:val="none" w:sz="0" w:space="0" w:color="auto"/>
            <w:right w:val="none" w:sz="0" w:space="0" w:color="auto"/>
          </w:divBdr>
        </w:div>
        <w:div w:id="845632176">
          <w:marLeft w:val="480"/>
          <w:marRight w:val="0"/>
          <w:marTop w:val="0"/>
          <w:marBottom w:val="0"/>
          <w:divBdr>
            <w:top w:val="none" w:sz="0" w:space="0" w:color="auto"/>
            <w:left w:val="none" w:sz="0" w:space="0" w:color="auto"/>
            <w:bottom w:val="none" w:sz="0" w:space="0" w:color="auto"/>
            <w:right w:val="none" w:sz="0" w:space="0" w:color="auto"/>
          </w:divBdr>
        </w:div>
        <w:div w:id="1022363271">
          <w:marLeft w:val="480"/>
          <w:marRight w:val="0"/>
          <w:marTop w:val="0"/>
          <w:marBottom w:val="0"/>
          <w:divBdr>
            <w:top w:val="none" w:sz="0" w:space="0" w:color="auto"/>
            <w:left w:val="none" w:sz="0" w:space="0" w:color="auto"/>
            <w:bottom w:val="none" w:sz="0" w:space="0" w:color="auto"/>
            <w:right w:val="none" w:sz="0" w:space="0" w:color="auto"/>
          </w:divBdr>
        </w:div>
        <w:div w:id="1943609973">
          <w:marLeft w:val="480"/>
          <w:marRight w:val="0"/>
          <w:marTop w:val="0"/>
          <w:marBottom w:val="0"/>
          <w:divBdr>
            <w:top w:val="none" w:sz="0" w:space="0" w:color="auto"/>
            <w:left w:val="none" w:sz="0" w:space="0" w:color="auto"/>
            <w:bottom w:val="none" w:sz="0" w:space="0" w:color="auto"/>
            <w:right w:val="none" w:sz="0" w:space="0" w:color="auto"/>
          </w:divBdr>
        </w:div>
        <w:div w:id="1847162775">
          <w:marLeft w:val="480"/>
          <w:marRight w:val="0"/>
          <w:marTop w:val="0"/>
          <w:marBottom w:val="0"/>
          <w:divBdr>
            <w:top w:val="none" w:sz="0" w:space="0" w:color="auto"/>
            <w:left w:val="none" w:sz="0" w:space="0" w:color="auto"/>
            <w:bottom w:val="none" w:sz="0" w:space="0" w:color="auto"/>
            <w:right w:val="none" w:sz="0" w:space="0" w:color="auto"/>
          </w:divBdr>
        </w:div>
        <w:div w:id="234247374">
          <w:marLeft w:val="480"/>
          <w:marRight w:val="0"/>
          <w:marTop w:val="0"/>
          <w:marBottom w:val="0"/>
          <w:divBdr>
            <w:top w:val="none" w:sz="0" w:space="0" w:color="auto"/>
            <w:left w:val="none" w:sz="0" w:space="0" w:color="auto"/>
            <w:bottom w:val="none" w:sz="0" w:space="0" w:color="auto"/>
            <w:right w:val="none" w:sz="0" w:space="0" w:color="auto"/>
          </w:divBdr>
        </w:div>
        <w:div w:id="1916817379">
          <w:marLeft w:val="480"/>
          <w:marRight w:val="0"/>
          <w:marTop w:val="0"/>
          <w:marBottom w:val="0"/>
          <w:divBdr>
            <w:top w:val="none" w:sz="0" w:space="0" w:color="auto"/>
            <w:left w:val="none" w:sz="0" w:space="0" w:color="auto"/>
            <w:bottom w:val="none" w:sz="0" w:space="0" w:color="auto"/>
            <w:right w:val="none" w:sz="0" w:space="0" w:color="auto"/>
          </w:divBdr>
        </w:div>
        <w:div w:id="1163593512">
          <w:marLeft w:val="480"/>
          <w:marRight w:val="0"/>
          <w:marTop w:val="0"/>
          <w:marBottom w:val="0"/>
          <w:divBdr>
            <w:top w:val="none" w:sz="0" w:space="0" w:color="auto"/>
            <w:left w:val="none" w:sz="0" w:space="0" w:color="auto"/>
            <w:bottom w:val="none" w:sz="0" w:space="0" w:color="auto"/>
            <w:right w:val="none" w:sz="0" w:space="0" w:color="auto"/>
          </w:divBdr>
        </w:div>
        <w:div w:id="111479997">
          <w:marLeft w:val="480"/>
          <w:marRight w:val="0"/>
          <w:marTop w:val="0"/>
          <w:marBottom w:val="0"/>
          <w:divBdr>
            <w:top w:val="none" w:sz="0" w:space="0" w:color="auto"/>
            <w:left w:val="none" w:sz="0" w:space="0" w:color="auto"/>
            <w:bottom w:val="none" w:sz="0" w:space="0" w:color="auto"/>
            <w:right w:val="none" w:sz="0" w:space="0" w:color="auto"/>
          </w:divBdr>
        </w:div>
        <w:div w:id="723413280">
          <w:marLeft w:val="480"/>
          <w:marRight w:val="0"/>
          <w:marTop w:val="0"/>
          <w:marBottom w:val="0"/>
          <w:divBdr>
            <w:top w:val="none" w:sz="0" w:space="0" w:color="auto"/>
            <w:left w:val="none" w:sz="0" w:space="0" w:color="auto"/>
            <w:bottom w:val="none" w:sz="0" w:space="0" w:color="auto"/>
            <w:right w:val="none" w:sz="0" w:space="0" w:color="auto"/>
          </w:divBdr>
        </w:div>
        <w:div w:id="318583739">
          <w:marLeft w:val="480"/>
          <w:marRight w:val="0"/>
          <w:marTop w:val="0"/>
          <w:marBottom w:val="0"/>
          <w:divBdr>
            <w:top w:val="none" w:sz="0" w:space="0" w:color="auto"/>
            <w:left w:val="none" w:sz="0" w:space="0" w:color="auto"/>
            <w:bottom w:val="none" w:sz="0" w:space="0" w:color="auto"/>
            <w:right w:val="none" w:sz="0" w:space="0" w:color="auto"/>
          </w:divBdr>
        </w:div>
        <w:div w:id="925192677">
          <w:marLeft w:val="480"/>
          <w:marRight w:val="0"/>
          <w:marTop w:val="0"/>
          <w:marBottom w:val="0"/>
          <w:divBdr>
            <w:top w:val="none" w:sz="0" w:space="0" w:color="auto"/>
            <w:left w:val="none" w:sz="0" w:space="0" w:color="auto"/>
            <w:bottom w:val="none" w:sz="0" w:space="0" w:color="auto"/>
            <w:right w:val="none" w:sz="0" w:space="0" w:color="auto"/>
          </w:divBdr>
        </w:div>
        <w:div w:id="1559826818">
          <w:marLeft w:val="480"/>
          <w:marRight w:val="0"/>
          <w:marTop w:val="0"/>
          <w:marBottom w:val="0"/>
          <w:divBdr>
            <w:top w:val="none" w:sz="0" w:space="0" w:color="auto"/>
            <w:left w:val="none" w:sz="0" w:space="0" w:color="auto"/>
            <w:bottom w:val="none" w:sz="0" w:space="0" w:color="auto"/>
            <w:right w:val="none" w:sz="0" w:space="0" w:color="auto"/>
          </w:divBdr>
        </w:div>
        <w:div w:id="921378572">
          <w:marLeft w:val="480"/>
          <w:marRight w:val="0"/>
          <w:marTop w:val="0"/>
          <w:marBottom w:val="0"/>
          <w:divBdr>
            <w:top w:val="none" w:sz="0" w:space="0" w:color="auto"/>
            <w:left w:val="none" w:sz="0" w:space="0" w:color="auto"/>
            <w:bottom w:val="none" w:sz="0" w:space="0" w:color="auto"/>
            <w:right w:val="none" w:sz="0" w:space="0" w:color="auto"/>
          </w:divBdr>
        </w:div>
        <w:div w:id="270284731">
          <w:marLeft w:val="480"/>
          <w:marRight w:val="0"/>
          <w:marTop w:val="0"/>
          <w:marBottom w:val="0"/>
          <w:divBdr>
            <w:top w:val="none" w:sz="0" w:space="0" w:color="auto"/>
            <w:left w:val="none" w:sz="0" w:space="0" w:color="auto"/>
            <w:bottom w:val="none" w:sz="0" w:space="0" w:color="auto"/>
            <w:right w:val="none" w:sz="0" w:space="0" w:color="auto"/>
          </w:divBdr>
        </w:div>
        <w:div w:id="499546208">
          <w:marLeft w:val="480"/>
          <w:marRight w:val="0"/>
          <w:marTop w:val="0"/>
          <w:marBottom w:val="0"/>
          <w:divBdr>
            <w:top w:val="none" w:sz="0" w:space="0" w:color="auto"/>
            <w:left w:val="none" w:sz="0" w:space="0" w:color="auto"/>
            <w:bottom w:val="none" w:sz="0" w:space="0" w:color="auto"/>
            <w:right w:val="none" w:sz="0" w:space="0" w:color="auto"/>
          </w:divBdr>
        </w:div>
        <w:div w:id="715085996">
          <w:marLeft w:val="480"/>
          <w:marRight w:val="0"/>
          <w:marTop w:val="0"/>
          <w:marBottom w:val="0"/>
          <w:divBdr>
            <w:top w:val="none" w:sz="0" w:space="0" w:color="auto"/>
            <w:left w:val="none" w:sz="0" w:space="0" w:color="auto"/>
            <w:bottom w:val="none" w:sz="0" w:space="0" w:color="auto"/>
            <w:right w:val="none" w:sz="0" w:space="0" w:color="auto"/>
          </w:divBdr>
        </w:div>
        <w:div w:id="1821727027">
          <w:marLeft w:val="480"/>
          <w:marRight w:val="0"/>
          <w:marTop w:val="0"/>
          <w:marBottom w:val="0"/>
          <w:divBdr>
            <w:top w:val="none" w:sz="0" w:space="0" w:color="auto"/>
            <w:left w:val="none" w:sz="0" w:space="0" w:color="auto"/>
            <w:bottom w:val="none" w:sz="0" w:space="0" w:color="auto"/>
            <w:right w:val="none" w:sz="0" w:space="0" w:color="auto"/>
          </w:divBdr>
        </w:div>
        <w:div w:id="161357057">
          <w:marLeft w:val="480"/>
          <w:marRight w:val="0"/>
          <w:marTop w:val="0"/>
          <w:marBottom w:val="0"/>
          <w:divBdr>
            <w:top w:val="none" w:sz="0" w:space="0" w:color="auto"/>
            <w:left w:val="none" w:sz="0" w:space="0" w:color="auto"/>
            <w:bottom w:val="none" w:sz="0" w:space="0" w:color="auto"/>
            <w:right w:val="none" w:sz="0" w:space="0" w:color="auto"/>
          </w:divBdr>
        </w:div>
        <w:div w:id="1123503834">
          <w:marLeft w:val="480"/>
          <w:marRight w:val="0"/>
          <w:marTop w:val="0"/>
          <w:marBottom w:val="0"/>
          <w:divBdr>
            <w:top w:val="none" w:sz="0" w:space="0" w:color="auto"/>
            <w:left w:val="none" w:sz="0" w:space="0" w:color="auto"/>
            <w:bottom w:val="none" w:sz="0" w:space="0" w:color="auto"/>
            <w:right w:val="none" w:sz="0" w:space="0" w:color="auto"/>
          </w:divBdr>
        </w:div>
        <w:div w:id="572475935">
          <w:marLeft w:val="480"/>
          <w:marRight w:val="0"/>
          <w:marTop w:val="0"/>
          <w:marBottom w:val="0"/>
          <w:divBdr>
            <w:top w:val="none" w:sz="0" w:space="0" w:color="auto"/>
            <w:left w:val="none" w:sz="0" w:space="0" w:color="auto"/>
            <w:bottom w:val="none" w:sz="0" w:space="0" w:color="auto"/>
            <w:right w:val="none" w:sz="0" w:space="0" w:color="auto"/>
          </w:divBdr>
        </w:div>
        <w:div w:id="456603002">
          <w:marLeft w:val="480"/>
          <w:marRight w:val="0"/>
          <w:marTop w:val="0"/>
          <w:marBottom w:val="0"/>
          <w:divBdr>
            <w:top w:val="none" w:sz="0" w:space="0" w:color="auto"/>
            <w:left w:val="none" w:sz="0" w:space="0" w:color="auto"/>
            <w:bottom w:val="none" w:sz="0" w:space="0" w:color="auto"/>
            <w:right w:val="none" w:sz="0" w:space="0" w:color="auto"/>
          </w:divBdr>
        </w:div>
      </w:divsChild>
    </w:div>
    <w:div w:id="705105684">
      <w:bodyDiv w:val="1"/>
      <w:marLeft w:val="0"/>
      <w:marRight w:val="0"/>
      <w:marTop w:val="0"/>
      <w:marBottom w:val="0"/>
      <w:divBdr>
        <w:top w:val="none" w:sz="0" w:space="0" w:color="auto"/>
        <w:left w:val="none" w:sz="0" w:space="0" w:color="auto"/>
        <w:bottom w:val="none" w:sz="0" w:space="0" w:color="auto"/>
        <w:right w:val="none" w:sz="0" w:space="0" w:color="auto"/>
      </w:divBdr>
    </w:div>
    <w:div w:id="711615517">
      <w:bodyDiv w:val="1"/>
      <w:marLeft w:val="0"/>
      <w:marRight w:val="0"/>
      <w:marTop w:val="0"/>
      <w:marBottom w:val="0"/>
      <w:divBdr>
        <w:top w:val="none" w:sz="0" w:space="0" w:color="auto"/>
        <w:left w:val="none" w:sz="0" w:space="0" w:color="auto"/>
        <w:bottom w:val="none" w:sz="0" w:space="0" w:color="auto"/>
        <w:right w:val="none" w:sz="0" w:space="0" w:color="auto"/>
      </w:divBdr>
    </w:div>
    <w:div w:id="713457276">
      <w:bodyDiv w:val="1"/>
      <w:marLeft w:val="0"/>
      <w:marRight w:val="0"/>
      <w:marTop w:val="0"/>
      <w:marBottom w:val="0"/>
      <w:divBdr>
        <w:top w:val="none" w:sz="0" w:space="0" w:color="auto"/>
        <w:left w:val="none" w:sz="0" w:space="0" w:color="auto"/>
        <w:bottom w:val="none" w:sz="0" w:space="0" w:color="auto"/>
        <w:right w:val="none" w:sz="0" w:space="0" w:color="auto"/>
      </w:divBdr>
    </w:div>
    <w:div w:id="715087976">
      <w:bodyDiv w:val="1"/>
      <w:marLeft w:val="0"/>
      <w:marRight w:val="0"/>
      <w:marTop w:val="0"/>
      <w:marBottom w:val="0"/>
      <w:divBdr>
        <w:top w:val="none" w:sz="0" w:space="0" w:color="auto"/>
        <w:left w:val="none" w:sz="0" w:space="0" w:color="auto"/>
        <w:bottom w:val="none" w:sz="0" w:space="0" w:color="auto"/>
        <w:right w:val="none" w:sz="0" w:space="0" w:color="auto"/>
      </w:divBdr>
    </w:div>
    <w:div w:id="717242538">
      <w:bodyDiv w:val="1"/>
      <w:marLeft w:val="0"/>
      <w:marRight w:val="0"/>
      <w:marTop w:val="0"/>
      <w:marBottom w:val="0"/>
      <w:divBdr>
        <w:top w:val="none" w:sz="0" w:space="0" w:color="auto"/>
        <w:left w:val="none" w:sz="0" w:space="0" w:color="auto"/>
        <w:bottom w:val="none" w:sz="0" w:space="0" w:color="auto"/>
        <w:right w:val="none" w:sz="0" w:space="0" w:color="auto"/>
      </w:divBdr>
    </w:div>
    <w:div w:id="723874105">
      <w:bodyDiv w:val="1"/>
      <w:marLeft w:val="0"/>
      <w:marRight w:val="0"/>
      <w:marTop w:val="0"/>
      <w:marBottom w:val="0"/>
      <w:divBdr>
        <w:top w:val="none" w:sz="0" w:space="0" w:color="auto"/>
        <w:left w:val="none" w:sz="0" w:space="0" w:color="auto"/>
        <w:bottom w:val="none" w:sz="0" w:space="0" w:color="auto"/>
        <w:right w:val="none" w:sz="0" w:space="0" w:color="auto"/>
      </w:divBdr>
      <w:divsChild>
        <w:div w:id="918715698">
          <w:marLeft w:val="480"/>
          <w:marRight w:val="0"/>
          <w:marTop w:val="0"/>
          <w:marBottom w:val="0"/>
          <w:divBdr>
            <w:top w:val="none" w:sz="0" w:space="0" w:color="auto"/>
            <w:left w:val="none" w:sz="0" w:space="0" w:color="auto"/>
            <w:bottom w:val="none" w:sz="0" w:space="0" w:color="auto"/>
            <w:right w:val="none" w:sz="0" w:space="0" w:color="auto"/>
          </w:divBdr>
        </w:div>
        <w:div w:id="122507460">
          <w:marLeft w:val="480"/>
          <w:marRight w:val="0"/>
          <w:marTop w:val="0"/>
          <w:marBottom w:val="0"/>
          <w:divBdr>
            <w:top w:val="none" w:sz="0" w:space="0" w:color="auto"/>
            <w:left w:val="none" w:sz="0" w:space="0" w:color="auto"/>
            <w:bottom w:val="none" w:sz="0" w:space="0" w:color="auto"/>
            <w:right w:val="none" w:sz="0" w:space="0" w:color="auto"/>
          </w:divBdr>
        </w:div>
        <w:div w:id="184558859">
          <w:marLeft w:val="480"/>
          <w:marRight w:val="0"/>
          <w:marTop w:val="0"/>
          <w:marBottom w:val="0"/>
          <w:divBdr>
            <w:top w:val="none" w:sz="0" w:space="0" w:color="auto"/>
            <w:left w:val="none" w:sz="0" w:space="0" w:color="auto"/>
            <w:bottom w:val="none" w:sz="0" w:space="0" w:color="auto"/>
            <w:right w:val="none" w:sz="0" w:space="0" w:color="auto"/>
          </w:divBdr>
        </w:div>
        <w:div w:id="889926410">
          <w:marLeft w:val="480"/>
          <w:marRight w:val="0"/>
          <w:marTop w:val="0"/>
          <w:marBottom w:val="0"/>
          <w:divBdr>
            <w:top w:val="none" w:sz="0" w:space="0" w:color="auto"/>
            <w:left w:val="none" w:sz="0" w:space="0" w:color="auto"/>
            <w:bottom w:val="none" w:sz="0" w:space="0" w:color="auto"/>
            <w:right w:val="none" w:sz="0" w:space="0" w:color="auto"/>
          </w:divBdr>
        </w:div>
        <w:div w:id="529879008">
          <w:marLeft w:val="480"/>
          <w:marRight w:val="0"/>
          <w:marTop w:val="0"/>
          <w:marBottom w:val="0"/>
          <w:divBdr>
            <w:top w:val="none" w:sz="0" w:space="0" w:color="auto"/>
            <w:left w:val="none" w:sz="0" w:space="0" w:color="auto"/>
            <w:bottom w:val="none" w:sz="0" w:space="0" w:color="auto"/>
            <w:right w:val="none" w:sz="0" w:space="0" w:color="auto"/>
          </w:divBdr>
        </w:div>
        <w:div w:id="1592809869">
          <w:marLeft w:val="480"/>
          <w:marRight w:val="0"/>
          <w:marTop w:val="0"/>
          <w:marBottom w:val="0"/>
          <w:divBdr>
            <w:top w:val="none" w:sz="0" w:space="0" w:color="auto"/>
            <w:left w:val="none" w:sz="0" w:space="0" w:color="auto"/>
            <w:bottom w:val="none" w:sz="0" w:space="0" w:color="auto"/>
            <w:right w:val="none" w:sz="0" w:space="0" w:color="auto"/>
          </w:divBdr>
        </w:div>
        <w:div w:id="121507417">
          <w:marLeft w:val="480"/>
          <w:marRight w:val="0"/>
          <w:marTop w:val="0"/>
          <w:marBottom w:val="0"/>
          <w:divBdr>
            <w:top w:val="none" w:sz="0" w:space="0" w:color="auto"/>
            <w:left w:val="none" w:sz="0" w:space="0" w:color="auto"/>
            <w:bottom w:val="none" w:sz="0" w:space="0" w:color="auto"/>
            <w:right w:val="none" w:sz="0" w:space="0" w:color="auto"/>
          </w:divBdr>
        </w:div>
        <w:div w:id="1791433231">
          <w:marLeft w:val="480"/>
          <w:marRight w:val="0"/>
          <w:marTop w:val="0"/>
          <w:marBottom w:val="0"/>
          <w:divBdr>
            <w:top w:val="none" w:sz="0" w:space="0" w:color="auto"/>
            <w:left w:val="none" w:sz="0" w:space="0" w:color="auto"/>
            <w:bottom w:val="none" w:sz="0" w:space="0" w:color="auto"/>
            <w:right w:val="none" w:sz="0" w:space="0" w:color="auto"/>
          </w:divBdr>
        </w:div>
        <w:div w:id="980813989">
          <w:marLeft w:val="480"/>
          <w:marRight w:val="0"/>
          <w:marTop w:val="0"/>
          <w:marBottom w:val="0"/>
          <w:divBdr>
            <w:top w:val="none" w:sz="0" w:space="0" w:color="auto"/>
            <w:left w:val="none" w:sz="0" w:space="0" w:color="auto"/>
            <w:bottom w:val="none" w:sz="0" w:space="0" w:color="auto"/>
            <w:right w:val="none" w:sz="0" w:space="0" w:color="auto"/>
          </w:divBdr>
        </w:div>
        <w:div w:id="538667274">
          <w:marLeft w:val="480"/>
          <w:marRight w:val="0"/>
          <w:marTop w:val="0"/>
          <w:marBottom w:val="0"/>
          <w:divBdr>
            <w:top w:val="none" w:sz="0" w:space="0" w:color="auto"/>
            <w:left w:val="none" w:sz="0" w:space="0" w:color="auto"/>
            <w:bottom w:val="none" w:sz="0" w:space="0" w:color="auto"/>
            <w:right w:val="none" w:sz="0" w:space="0" w:color="auto"/>
          </w:divBdr>
        </w:div>
        <w:div w:id="1429042767">
          <w:marLeft w:val="480"/>
          <w:marRight w:val="0"/>
          <w:marTop w:val="0"/>
          <w:marBottom w:val="0"/>
          <w:divBdr>
            <w:top w:val="none" w:sz="0" w:space="0" w:color="auto"/>
            <w:left w:val="none" w:sz="0" w:space="0" w:color="auto"/>
            <w:bottom w:val="none" w:sz="0" w:space="0" w:color="auto"/>
            <w:right w:val="none" w:sz="0" w:space="0" w:color="auto"/>
          </w:divBdr>
        </w:div>
        <w:div w:id="1332295374">
          <w:marLeft w:val="480"/>
          <w:marRight w:val="0"/>
          <w:marTop w:val="0"/>
          <w:marBottom w:val="0"/>
          <w:divBdr>
            <w:top w:val="none" w:sz="0" w:space="0" w:color="auto"/>
            <w:left w:val="none" w:sz="0" w:space="0" w:color="auto"/>
            <w:bottom w:val="none" w:sz="0" w:space="0" w:color="auto"/>
            <w:right w:val="none" w:sz="0" w:space="0" w:color="auto"/>
          </w:divBdr>
        </w:div>
        <w:div w:id="412163992">
          <w:marLeft w:val="480"/>
          <w:marRight w:val="0"/>
          <w:marTop w:val="0"/>
          <w:marBottom w:val="0"/>
          <w:divBdr>
            <w:top w:val="none" w:sz="0" w:space="0" w:color="auto"/>
            <w:left w:val="none" w:sz="0" w:space="0" w:color="auto"/>
            <w:bottom w:val="none" w:sz="0" w:space="0" w:color="auto"/>
            <w:right w:val="none" w:sz="0" w:space="0" w:color="auto"/>
          </w:divBdr>
        </w:div>
        <w:div w:id="535699831">
          <w:marLeft w:val="480"/>
          <w:marRight w:val="0"/>
          <w:marTop w:val="0"/>
          <w:marBottom w:val="0"/>
          <w:divBdr>
            <w:top w:val="none" w:sz="0" w:space="0" w:color="auto"/>
            <w:left w:val="none" w:sz="0" w:space="0" w:color="auto"/>
            <w:bottom w:val="none" w:sz="0" w:space="0" w:color="auto"/>
            <w:right w:val="none" w:sz="0" w:space="0" w:color="auto"/>
          </w:divBdr>
        </w:div>
        <w:div w:id="1866091002">
          <w:marLeft w:val="480"/>
          <w:marRight w:val="0"/>
          <w:marTop w:val="0"/>
          <w:marBottom w:val="0"/>
          <w:divBdr>
            <w:top w:val="none" w:sz="0" w:space="0" w:color="auto"/>
            <w:left w:val="none" w:sz="0" w:space="0" w:color="auto"/>
            <w:bottom w:val="none" w:sz="0" w:space="0" w:color="auto"/>
            <w:right w:val="none" w:sz="0" w:space="0" w:color="auto"/>
          </w:divBdr>
        </w:div>
        <w:div w:id="392776916">
          <w:marLeft w:val="480"/>
          <w:marRight w:val="0"/>
          <w:marTop w:val="0"/>
          <w:marBottom w:val="0"/>
          <w:divBdr>
            <w:top w:val="none" w:sz="0" w:space="0" w:color="auto"/>
            <w:left w:val="none" w:sz="0" w:space="0" w:color="auto"/>
            <w:bottom w:val="none" w:sz="0" w:space="0" w:color="auto"/>
            <w:right w:val="none" w:sz="0" w:space="0" w:color="auto"/>
          </w:divBdr>
        </w:div>
        <w:div w:id="1905946789">
          <w:marLeft w:val="480"/>
          <w:marRight w:val="0"/>
          <w:marTop w:val="0"/>
          <w:marBottom w:val="0"/>
          <w:divBdr>
            <w:top w:val="none" w:sz="0" w:space="0" w:color="auto"/>
            <w:left w:val="none" w:sz="0" w:space="0" w:color="auto"/>
            <w:bottom w:val="none" w:sz="0" w:space="0" w:color="auto"/>
            <w:right w:val="none" w:sz="0" w:space="0" w:color="auto"/>
          </w:divBdr>
        </w:div>
        <w:div w:id="364063914">
          <w:marLeft w:val="480"/>
          <w:marRight w:val="0"/>
          <w:marTop w:val="0"/>
          <w:marBottom w:val="0"/>
          <w:divBdr>
            <w:top w:val="none" w:sz="0" w:space="0" w:color="auto"/>
            <w:left w:val="none" w:sz="0" w:space="0" w:color="auto"/>
            <w:bottom w:val="none" w:sz="0" w:space="0" w:color="auto"/>
            <w:right w:val="none" w:sz="0" w:space="0" w:color="auto"/>
          </w:divBdr>
        </w:div>
        <w:div w:id="410741537">
          <w:marLeft w:val="480"/>
          <w:marRight w:val="0"/>
          <w:marTop w:val="0"/>
          <w:marBottom w:val="0"/>
          <w:divBdr>
            <w:top w:val="none" w:sz="0" w:space="0" w:color="auto"/>
            <w:left w:val="none" w:sz="0" w:space="0" w:color="auto"/>
            <w:bottom w:val="none" w:sz="0" w:space="0" w:color="auto"/>
            <w:right w:val="none" w:sz="0" w:space="0" w:color="auto"/>
          </w:divBdr>
        </w:div>
        <w:div w:id="1825854432">
          <w:marLeft w:val="480"/>
          <w:marRight w:val="0"/>
          <w:marTop w:val="0"/>
          <w:marBottom w:val="0"/>
          <w:divBdr>
            <w:top w:val="none" w:sz="0" w:space="0" w:color="auto"/>
            <w:left w:val="none" w:sz="0" w:space="0" w:color="auto"/>
            <w:bottom w:val="none" w:sz="0" w:space="0" w:color="auto"/>
            <w:right w:val="none" w:sz="0" w:space="0" w:color="auto"/>
          </w:divBdr>
        </w:div>
        <w:div w:id="1609383715">
          <w:marLeft w:val="480"/>
          <w:marRight w:val="0"/>
          <w:marTop w:val="0"/>
          <w:marBottom w:val="0"/>
          <w:divBdr>
            <w:top w:val="none" w:sz="0" w:space="0" w:color="auto"/>
            <w:left w:val="none" w:sz="0" w:space="0" w:color="auto"/>
            <w:bottom w:val="none" w:sz="0" w:space="0" w:color="auto"/>
            <w:right w:val="none" w:sz="0" w:space="0" w:color="auto"/>
          </w:divBdr>
        </w:div>
        <w:div w:id="777258327">
          <w:marLeft w:val="480"/>
          <w:marRight w:val="0"/>
          <w:marTop w:val="0"/>
          <w:marBottom w:val="0"/>
          <w:divBdr>
            <w:top w:val="none" w:sz="0" w:space="0" w:color="auto"/>
            <w:left w:val="none" w:sz="0" w:space="0" w:color="auto"/>
            <w:bottom w:val="none" w:sz="0" w:space="0" w:color="auto"/>
            <w:right w:val="none" w:sz="0" w:space="0" w:color="auto"/>
          </w:divBdr>
        </w:div>
        <w:div w:id="1846477341">
          <w:marLeft w:val="480"/>
          <w:marRight w:val="0"/>
          <w:marTop w:val="0"/>
          <w:marBottom w:val="0"/>
          <w:divBdr>
            <w:top w:val="none" w:sz="0" w:space="0" w:color="auto"/>
            <w:left w:val="none" w:sz="0" w:space="0" w:color="auto"/>
            <w:bottom w:val="none" w:sz="0" w:space="0" w:color="auto"/>
            <w:right w:val="none" w:sz="0" w:space="0" w:color="auto"/>
          </w:divBdr>
        </w:div>
        <w:div w:id="405492107">
          <w:marLeft w:val="480"/>
          <w:marRight w:val="0"/>
          <w:marTop w:val="0"/>
          <w:marBottom w:val="0"/>
          <w:divBdr>
            <w:top w:val="none" w:sz="0" w:space="0" w:color="auto"/>
            <w:left w:val="none" w:sz="0" w:space="0" w:color="auto"/>
            <w:bottom w:val="none" w:sz="0" w:space="0" w:color="auto"/>
            <w:right w:val="none" w:sz="0" w:space="0" w:color="auto"/>
          </w:divBdr>
        </w:div>
        <w:div w:id="1659534143">
          <w:marLeft w:val="480"/>
          <w:marRight w:val="0"/>
          <w:marTop w:val="0"/>
          <w:marBottom w:val="0"/>
          <w:divBdr>
            <w:top w:val="none" w:sz="0" w:space="0" w:color="auto"/>
            <w:left w:val="none" w:sz="0" w:space="0" w:color="auto"/>
            <w:bottom w:val="none" w:sz="0" w:space="0" w:color="auto"/>
            <w:right w:val="none" w:sz="0" w:space="0" w:color="auto"/>
          </w:divBdr>
        </w:div>
        <w:div w:id="1453746155">
          <w:marLeft w:val="480"/>
          <w:marRight w:val="0"/>
          <w:marTop w:val="0"/>
          <w:marBottom w:val="0"/>
          <w:divBdr>
            <w:top w:val="none" w:sz="0" w:space="0" w:color="auto"/>
            <w:left w:val="none" w:sz="0" w:space="0" w:color="auto"/>
            <w:bottom w:val="none" w:sz="0" w:space="0" w:color="auto"/>
            <w:right w:val="none" w:sz="0" w:space="0" w:color="auto"/>
          </w:divBdr>
        </w:div>
        <w:div w:id="987175299">
          <w:marLeft w:val="480"/>
          <w:marRight w:val="0"/>
          <w:marTop w:val="0"/>
          <w:marBottom w:val="0"/>
          <w:divBdr>
            <w:top w:val="none" w:sz="0" w:space="0" w:color="auto"/>
            <w:left w:val="none" w:sz="0" w:space="0" w:color="auto"/>
            <w:bottom w:val="none" w:sz="0" w:space="0" w:color="auto"/>
            <w:right w:val="none" w:sz="0" w:space="0" w:color="auto"/>
          </w:divBdr>
        </w:div>
        <w:div w:id="896891947">
          <w:marLeft w:val="480"/>
          <w:marRight w:val="0"/>
          <w:marTop w:val="0"/>
          <w:marBottom w:val="0"/>
          <w:divBdr>
            <w:top w:val="none" w:sz="0" w:space="0" w:color="auto"/>
            <w:left w:val="none" w:sz="0" w:space="0" w:color="auto"/>
            <w:bottom w:val="none" w:sz="0" w:space="0" w:color="auto"/>
            <w:right w:val="none" w:sz="0" w:space="0" w:color="auto"/>
          </w:divBdr>
        </w:div>
      </w:divsChild>
    </w:div>
    <w:div w:id="724766367">
      <w:bodyDiv w:val="1"/>
      <w:marLeft w:val="0"/>
      <w:marRight w:val="0"/>
      <w:marTop w:val="0"/>
      <w:marBottom w:val="0"/>
      <w:divBdr>
        <w:top w:val="none" w:sz="0" w:space="0" w:color="auto"/>
        <w:left w:val="none" w:sz="0" w:space="0" w:color="auto"/>
        <w:bottom w:val="none" w:sz="0" w:space="0" w:color="auto"/>
        <w:right w:val="none" w:sz="0" w:space="0" w:color="auto"/>
      </w:divBdr>
    </w:div>
    <w:div w:id="725302463">
      <w:bodyDiv w:val="1"/>
      <w:marLeft w:val="0"/>
      <w:marRight w:val="0"/>
      <w:marTop w:val="0"/>
      <w:marBottom w:val="0"/>
      <w:divBdr>
        <w:top w:val="none" w:sz="0" w:space="0" w:color="auto"/>
        <w:left w:val="none" w:sz="0" w:space="0" w:color="auto"/>
        <w:bottom w:val="none" w:sz="0" w:space="0" w:color="auto"/>
        <w:right w:val="none" w:sz="0" w:space="0" w:color="auto"/>
      </w:divBdr>
    </w:div>
    <w:div w:id="732199238">
      <w:bodyDiv w:val="1"/>
      <w:marLeft w:val="0"/>
      <w:marRight w:val="0"/>
      <w:marTop w:val="0"/>
      <w:marBottom w:val="0"/>
      <w:divBdr>
        <w:top w:val="none" w:sz="0" w:space="0" w:color="auto"/>
        <w:left w:val="none" w:sz="0" w:space="0" w:color="auto"/>
        <w:bottom w:val="none" w:sz="0" w:space="0" w:color="auto"/>
        <w:right w:val="none" w:sz="0" w:space="0" w:color="auto"/>
      </w:divBdr>
    </w:div>
    <w:div w:id="732895677">
      <w:bodyDiv w:val="1"/>
      <w:marLeft w:val="0"/>
      <w:marRight w:val="0"/>
      <w:marTop w:val="0"/>
      <w:marBottom w:val="0"/>
      <w:divBdr>
        <w:top w:val="none" w:sz="0" w:space="0" w:color="auto"/>
        <w:left w:val="none" w:sz="0" w:space="0" w:color="auto"/>
        <w:bottom w:val="none" w:sz="0" w:space="0" w:color="auto"/>
        <w:right w:val="none" w:sz="0" w:space="0" w:color="auto"/>
      </w:divBdr>
    </w:div>
    <w:div w:id="741105454">
      <w:bodyDiv w:val="1"/>
      <w:marLeft w:val="0"/>
      <w:marRight w:val="0"/>
      <w:marTop w:val="0"/>
      <w:marBottom w:val="0"/>
      <w:divBdr>
        <w:top w:val="none" w:sz="0" w:space="0" w:color="auto"/>
        <w:left w:val="none" w:sz="0" w:space="0" w:color="auto"/>
        <w:bottom w:val="none" w:sz="0" w:space="0" w:color="auto"/>
        <w:right w:val="none" w:sz="0" w:space="0" w:color="auto"/>
      </w:divBdr>
    </w:div>
    <w:div w:id="741565226">
      <w:bodyDiv w:val="1"/>
      <w:marLeft w:val="0"/>
      <w:marRight w:val="0"/>
      <w:marTop w:val="0"/>
      <w:marBottom w:val="0"/>
      <w:divBdr>
        <w:top w:val="none" w:sz="0" w:space="0" w:color="auto"/>
        <w:left w:val="none" w:sz="0" w:space="0" w:color="auto"/>
        <w:bottom w:val="none" w:sz="0" w:space="0" w:color="auto"/>
        <w:right w:val="none" w:sz="0" w:space="0" w:color="auto"/>
      </w:divBdr>
    </w:div>
    <w:div w:id="778064005">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5094">
      <w:bodyDiv w:val="1"/>
      <w:marLeft w:val="0"/>
      <w:marRight w:val="0"/>
      <w:marTop w:val="0"/>
      <w:marBottom w:val="0"/>
      <w:divBdr>
        <w:top w:val="none" w:sz="0" w:space="0" w:color="auto"/>
        <w:left w:val="none" w:sz="0" w:space="0" w:color="auto"/>
        <w:bottom w:val="none" w:sz="0" w:space="0" w:color="auto"/>
        <w:right w:val="none" w:sz="0" w:space="0" w:color="auto"/>
      </w:divBdr>
    </w:div>
    <w:div w:id="790242573">
      <w:bodyDiv w:val="1"/>
      <w:marLeft w:val="0"/>
      <w:marRight w:val="0"/>
      <w:marTop w:val="0"/>
      <w:marBottom w:val="0"/>
      <w:divBdr>
        <w:top w:val="none" w:sz="0" w:space="0" w:color="auto"/>
        <w:left w:val="none" w:sz="0" w:space="0" w:color="auto"/>
        <w:bottom w:val="none" w:sz="0" w:space="0" w:color="auto"/>
        <w:right w:val="none" w:sz="0" w:space="0" w:color="auto"/>
      </w:divBdr>
    </w:div>
    <w:div w:id="791362201">
      <w:bodyDiv w:val="1"/>
      <w:marLeft w:val="0"/>
      <w:marRight w:val="0"/>
      <w:marTop w:val="0"/>
      <w:marBottom w:val="0"/>
      <w:divBdr>
        <w:top w:val="none" w:sz="0" w:space="0" w:color="auto"/>
        <w:left w:val="none" w:sz="0" w:space="0" w:color="auto"/>
        <w:bottom w:val="none" w:sz="0" w:space="0" w:color="auto"/>
        <w:right w:val="none" w:sz="0" w:space="0" w:color="auto"/>
      </w:divBdr>
    </w:div>
    <w:div w:id="792016970">
      <w:bodyDiv w:val="1"/>
      <w:marLeft w:val="0"/>
      <w:marRight w:val="0"/>
      <w:marTop w:val="0"/>
      <w:marBottom w:val="0"/>
      <w:divBdr>
        <w:top w:val="none" w:sz="0" w:space="0" w:color="auto"/>
        <w:left w:val="none" w:sz="0" w:space="0" w:color="auto"/>
        <w:bottom w:val="none" w:sz="0" w:space="0" w:color="auto"/>
        <w:right w:val="none" w:sz="0" w:space="0" w:color="auto"/>
      </w:divBdr>
    </w:div>
    <w:div w:id="793594208">
      <w:bodyDiv w:val="1"/>
      <w:marLeft w:val="0"/>
      <w:marRight w:val="0"/>
      <w:marTop w:val="0"/>
      <w:marBottom w:val="0"/>
      <w:divBdr>
        <w:top w:val="none" w:sz="0" w:space="0" w:color="auto"/>
        <w:left w:val="none" w:sz="0" w:space="0" w:color="auto"/>
        <w:bottom w:val="none" w:sz="0" w:space="0" w:color="auto"/>
        <w:right w:val="none" w:sz="0" w:space="0" w:color="auto"/>
      </w:divBdr>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04205432">
      <w:bodyDiv w:val="1"/>
      <w:marLeft w:val="0"/>
      <w:marRight w:val="0"/>
      <w:marTop w:val="0"/>
      <w:marBottom w:val="0"/>
      <w:divBdr>
        <w:top w:val="none" w:sz="0" w:space="0" w:color="auto"/>
        <w:left w:val="none" w:sz="0" w:space="0" w:color="auto"/>
        <w:bottom w:val="none" w:sz="0" w:space="0" w:color="auto"/>
        <w:right w:val="none" w:sz="0" w:space="0" w:color="auto"/>
      </w:divBdr>
      <w:divsChild>
        <w:div w:id="1868443926">
          <w:marLeft w:val="480"/>
          <w:marRight w:val="0"/>
          <w:marTop w:val="0"/>
          <w:marBottom w:val="0"/>
          <w:divBdr>
            <w:top w:val="none" w:sz="0" w:space="0" w:color="auto"/>
            <w:left w:val="none" w:sz="0" w:space="0" w:color="auto"/>
            <w:bottom w:val="none" w:sz="0" w:space="0" w:color="auto"/>
            <w:right w:val="none" w:sz="0" w:space="0" w:color="auto"/>
          </w:divBdr>
        </w:div>
        <w:div w:id="707753794">
          <w:marLeft w:val="480"/>
          <w:marRight w:val="0"/>
          <w:marTop w:val="0"/>
          <w:marBottom w:val="0"/>
          <w:divBdr>
            <w:top w:val="none" w:sz="0" w:space="0" w:color="auto"/>
            <w:left w:val="none" w:sz="0" w:space="0" w:color="auto"/>
            <w:bottom w:val="none" w:sz="0" w:space="0" w:color="auto"/>
            <w:right w:val="none" w:sz="0" w:space="0" w:color="auto"/>
          </w:divBdr>
        </w:div>
        <w:div w:id="1355882925">
          <w:marLeft w:val="480"/>
          <w:marRight w:val="0"/>
          <w:marTop w:val="0"/>
          <w:marBottom w:val="0"/>
          <w:divBdr>
            <w:top w:val="none" w:sz="0" w:space="0" w:color="auto"/>
            <w:left w:val="none" w:sz="0" w:space="0" w:color="auto"/>
            <w:bottom w:val="none" w:sz="0" w:space="0" w:color="auto"/>
            <w:right w:val="none" w:sz="0" w:space="0" w:color="auto"/>
          </w:divBdr>
        </w:div>
        <w:div w:id="1911305568">
          <w:marLeft w:val="480"/>
          <w:marRight w:val="0"/>
          <w:marTop w:val="0"/>
          <w:marBottom w:val="0"/>
          <w:divBdr>
            <w:top w:val="none" w:sz="0" w:space="0" w:color="auto"/>
            <w:left w:val="none" w:sz="0" w:space="0" w:color="auto"/>
            <w:bottom w:val="none" w:sz="0" w:space="0" w:color="auto"/>
            <w:right w:val="none" w:sz="0" w:space="0" w:color="auto"/>
          </w:divBdr>
        </w:div>
        <w:div w:id="722368464">
          <w:marLeft w:val="480"/>
          <w:marRight w:val="0"/>
          <w:marTop w:val="0"/>
          <w:marBottom w:val="0"/>
          <w:divBdr>
            <w:top w:val="none" w:sz="0" w:space="0" w:color="auto"/>
            <w:left w:val="none" w:sz="0" w:space="0" w:color="auto"/>
            <w:bottom w:val="none" w:sz="0" w:space="0" w:color="auto"/>
            <w:right w:val="none" w:sz="0" w:space="0" w:color="auto"/>
          </w:divBdr>
        </w:div>
        <w:div w:id="574634084">
          <w:marLeft w:val="480"/>
          <w:marRight w:val="0"/>
          <w:marTop w:val="0"/>
          <w:marBottom w:val="0"/>
          <w:divBdr>
            <w:top w:val="none" w:sz="0" w:space="0" w:color="auto"/>
            <w:left w:val="none" w:sz="0" w:space="0" w:color="auto"/>
            <w:bottom w:val="none" w:sz="0" w:space="0" w:color="auto"/>
            <w:right w:val="none" w:sz="0" w:space="0" w:color="auto"/>
          </w:divBdr>
        </w:div>
        <w:div w:id="3439338">
          <w:marLeft w:val="480"/>
          <w:marRight w:val="0"/>
          <w:marTop w:val="0"/>
          <w:marBottom w:val="0"/>
          <w:divBdr>
            <w:top w:val="none" w:sz="0" w:space="0" w:color="auto"/>
            <w:left w:val="none" w:sz="0" w:space="0" w:color="auto"/>
            <w:bottom w:val="none" w:sz="0" w:space="0" w:color="auto"/>
            <w:right w:val="none" w:sz="0" w:space="0" w:color="auto"/>
          </w:divBdr>
        </w:div>
        <w:div w:id="245696430">
          <w:marLeft w:val="480"/>
          <w:marRight w:val="0"/>
          <w:marTop w:val="0"/>
          <w:marBottom w:val="0"/>
          <w:divBdr>
            <w:top w:val="none" w:sz="0" w:space="0" w:color="auto"/>
            <w:left w:val="none" w:sz="0" w:space="0" w:color="auto"/>
            <w:bottom w:val="none" w:sz="0" w:space="0" w:color="auto"/>
            <w:right w:val="none" w:sz="0" w:space="0" w:color="auto"/>
          </w:divBdr>
        </w:div>
        <w:div w:id="431245572">
          <w:marLeft w:val="480"/>
          <w:marRight w:val="0"/>
          <w:marTop w:val="0"/>
          <w:marBottom w:val="0"/>
          <w:divBdr>
            <w:top w:val="none" w:sz="0" w:space="0" w:color="auto"/>
            <w:left w:val="none" w:sz="0" w:space="0" w:color="auto"/>
            <w:bottom w:val="none" w:sz="0" w:space="0" w:color="auto"/>
            <w:right w:val="none" w:sz="0" w:space="0" w:color="auto"/>
          </w:divBdr>
        </w:div>
        <w:div w:id="728848902">
          <w:marLeft w:val="480"/>
          <w:marRight w:val="0"/>
          <w:marTop w:val="0"/>
          <w:marBottom w:val="0"/>
          <w:divBdr>
            <w:top w:val="none" w:sz="0" w:space="0" w:color="auto"/>
            <w:left w:val="none" w:sz="0" w:space="0" w:color="auto"/>
            <w:bottom w:val="none" w:sz="0" w:space="0" w:color="auto"/>
            <w:right w:val="none" w:sz="0" w:space="0" w:color="auto"/>
          </w:divBdr>
        </w:div>
        <w:div w:id="775826862">
          <w:marLeft w:val="480"/>
          <w:marRight w:val="0"/>
          <w:marTop w:val="0"/>
          <w:marBottom w:val="0"/>
          <w:divBdr>
            <w:top w:val="none" w:sz="0" w:space="0" w:color="auto"/>
            <w:left w:val="none" w:sz="0" w:space="0" w:color="auto"/>
            <w:bottom w:val="none" w:sz="0" w:space="0" w:color="auto"/>
            <w:right w:val="none" w:sz="0" w:space="0" w:color="auto"/>
          </w:divBdr>
        </w:div>
        <w:div w:id="1959945608">
          <w:marLeft w:val="480"/>
          <w:marRight w:val="0"/>
          <w:marTop w:val="0"/>
          <w:marBottom w:val="0"/>
          <w:divBdr>
            <w:top w:val="none" w:sz="0" w:space="0" w:color="auto"/>
            <w:left w:val="none" w:sz="0" w:space="0" w:color="auto"/>
            <w:bottom w:val="none" w:sz="0" w:space="0" w:color="auto"/>
            <w:right w:val="none" w:sz="0" w:space="0" w:color="auto"/>
          </w:divBdr>
        </w:div>
        <w:div w:id="977296631">
          <w:marLeft w:val="480"/>
          <w:marRight w:val="0"/>
          <w:marTop w:val="0"/>
          <w:marBottom w:val="0"/>
          <w:divBdr>
            <w:top w:val="none" w:sz="0" w:space="0" w:color="auto"/>
            <w:left w:val="none" w:sz="0" w:space="0" w:color="auto"/>
            <w:bottom w:val="none" w:sz="0" w:space="0" w:color="auto"/>
            <w:right w:val="none" w:sz="0" w:space="0" w:color="auto"/>
          </w:divBdr>
        </w:div>
        <w:div w:id="96293646">
          <w:marLeft w:val="480"/>
          <w:marRight w:val="0"/>
          <w:marTop w:val="0"/>
          <w:marBottom w:val="0"/>
          <w:divBdr>
            <w:top w:val="none" w:sz="0" w:space="0" w:color="auto"/>
            <w:left w:val="none" w:sz="0" w:space="0" w:color="auto"/>
            <w:bottom w:val="none" w:sz="0" w:space="0" w:color="auto"/>
            <w:right w:val="none" w:sz="0" w:space="0" w:color="auto"/>
          </w:divBdr>
        </w:div>
        <w:div w:id="1340741875">
          <w:marLeft w:val="480"/>
          <w:marRight w:val="0"/>
          <w:marTop w:val="0"/>
          <w:marBottom w:val="0"/>
          <w:divBdr>
            <w:top w:val="none" w:sz="0" w:space="0" w:color="auto"/>
            <w:left w:val="none" w:sz="0" w:space="0" w:color="auto"/>
            <w:bottom w:val="none" w:sz="0" w:space="0" w:color="auto"/>
            <w:right w:val="none" w:sz="0" w:space="0" w:color="auto"/>
          </w:divBdr>
        </w:div>
        <w:div w:id="573856534">
          <w:marLeft w:val="480"/>
          <w:marRight w:val="0"/>
          <w:marTop w:val="0"/>
          <w:marBottom w:val="0"/>
          <w:divBdr>
            <w:top w:val="none" w:sz="0" w:space="0" w:color="auto"/>
            <w:left w:val="none" w:sz="0" w:space="0" w:color="auto"/>
            <w:bottom w:val="none" w:sz="0" w:space="0" w:color="auto"/>
            <w:right w:val="none" w:sz="0" w:space="0" w:color="auto"/>
          </w:divBdr>
        </w:div>
        <w:div w:id="1950163364">
          <w:marLeft w:val="480"/>
          <w:marRight w:val="0"/>
          <w:marTop w:val="0"/>
          <w:marBottom w:val="0"/>
          <w:divBdr>
            <w:top w:val="none" w:sz="0" w:space="0" w:color="auto"/>
            <w:left w:val="none" w:sz="0" w:space="0" w:color="auto"/>
            <w:bottom w:val="none" w:sz="0" w:space="0" w:color="auto"/>
            <w:right w:val="none" w:sz="0" w:space="0" w:color="auto"/>
          </w:divBdr>
        </w:div>
        <w:div w:id="869610562">
          <w:marLeft w:val="480"/>
          <w:marRight w:val="0"/>
          <w:marTop w:val="0"/>
          <w:marBottom w:val="0"/>
          <w:divBdr>
            <w:top w:val="none" w:sz="0" w:space="0" w:color="auto"/>
            <w:left w:val="none" w:sz="0" w:space="0" w:color="auto"/>
            <w:bottom w:val="none" w:sz="0" w:space="0" w:color="auto"/>
            <w:right w:val="none" w:sz="0" w:space="0" w:color="auto"/>
          </w:divBdr>
        </w:div>
        <w:div w:id="1517108916">
          <w:marLeft w:val="480"/>
          <w:marRight w:val="0"/>
          <w:marTop w:val="0"/>
          <w:marBottom w:val="0"/>
          <w:divBdr>
            <w:top w:val="none" w:sz="0" w:space="0" w:color="auto"/>
            <w:left w:val="none" w:sz="0" w:space="0" w:color="auto"/>
            <w:bottom w:val="none" w:sz="0" w:space="0" w:color="auto"/>
            <w:right w:val="none" w:sz="0" w:space="0" w:color="auto"/>
          </w:divBdr>
        </w:div>
        <w:div w:id="599532444">
          <w:marLeft w:val="480"/>
          <w:marRight w:val="0"/>
          <w:marTop w:val="0"/>
          <w:marBottom w:val="0"/>
          <w:divBdr>
            <w:top w:val="none" w:sz="0" w:space="0" w:color="auto"/>
            <w:left w:val="none" w:sz="0" w:space="0" w:color="auto"/>
            <w:bottom w:val="none" w:sz="0" w:space="0" w:color="auto"/>
            <w:right w:val="none" w:sz="0" w:space="0" w:color="auto"/>
          </w:divBdr>
        </w:div>
        <w:div w:id="718096472">
          <w:marLeft w:val="480"/>
          <w:marRight w:val="0"/>
          <w:marTop w:val="0"/>
          <w:marBottom w:val="0"/>
          <w:divBdr>
            <w:top w:val="none" w:sz="0" w:space="0" w:color="auto"/>
            <w:left w:val="none" w:sz="0" w:space="0" w:color="auto"/>
            <w:bottom w:val="none" w:sz="0" w:space="0" w:color="auto"/>
            <w:right w:val="none" w:sz="0" w:space="0" w:color="auto"/>
          </w:divBdr>
        </w:div>
        <w:div w:id="36391625">
          <w:marLeft w:val="480"/>
          <w:marRight w:val="0"/>
          <w:marTop w:val="0"/>
          <w:marBottom w:val="0"/>
          <w:divBdr>
            <w:top w:val="none" w:sz="0" w:space="0" w:color="auto"/>
            <w:left w:val="none" w:sz="0" w:space="0" w:color="auto"/>
            <w:bottom w:val="none" w:sz="0" w:space="0" w:color="auto"/>
            <w:right w:val="none" w:sz="0" w:space="0" w:color="auto"/>
          </w:divBdr>
        </w:div>
      </w:divsChild>
    </w:div>
    <w:div w:id="826097698">
      <w:bodyDiv w:val="1"/>
      <w:marLeft w:val="0"/>
      <w:marRight w:val="0"/>
      <w:marTop w:val="0"/>
      <w:marBottom w:val="0"/>
      <w:divBdr>
        <w:top w:val="none" w:sz="0" w:space="0" w:color="auto"/>
        <w:left w:val="none" w:sz="0" w:space="0" w:color="auto"/>
        <w:bottom w:val="none" w:sz="0" w:space="0" w:color="auto"/>
        <w:right w:val="none" w:sz="0" w:space="0" w:color="auto"/>
      </w:divBdr>
      <w:divsChild>
        <w:div w:id="165487558">
          <w:marLeft w:val="480"/>
          <w:marRight w:val="0"/>
          <w:marTop w:val="0"/>
          <w:marBottom w:val="0"/>
          <w:divBdr>
            <w:top w:val="none" w:sz="0" w:space="0" w:color="auto"/>
            <w:left w:val="none" w:sz="0" w:space="0" w:color="auto"/>
            <w:bottom w:val="none" w:sz="0" w:space="0" w:color="auto"/>
            <w:right w:val="none" w:sz="0" w:space="0" w:color="auto"/>
          </w:divBdr>
        </w:div>
        <w:div w:id="1831485379">
          <w:marLeft w:val="480"/>
          <w:marRight w:val="0"/>
          <w:marTop w:val="0"/>
          <w:marBottom w:val="0"/>
          <w:divBdr>
            <w:top w:val="none" w:sz="0" w:space="0" w:color="auto"/>
            <w:left w:val="none" w:sz="0" w:space="0" w:color="auto"/>
            <w:bottom w:val="none" w:sz="0" w:space="0" w:color="auto"/>
            <w:right w:val="none" w:sz="0" w:space="0" w:color="auto"/>
          </w:divBdr>
        </w:div>
        <w:div w:id="919558368">
          <w:marLeft w:val="480"/>
          <w:marRight w:val="0"/>
          <w:marTop w:val="0"/>
          <w:marBottom w:val="0"/>
          <w:divBdr>
            <w:top w:val="none" w:sz="0" w:space="0" w:color="auto"/>
            <w:left w:val="none" w:sz="0" w:space="0" w:color="auto"/>
            <w:bottom w:val="none" w:sz="0" w:space="0" w:color="auto"/>
            <w:right w:val="none" w:sz="0" w:space="0" w:color="auto"/>
          </w:divBdr>
        </w:div>
        <w:div w:id="714624398">
          <w:marLeft w:val="480"/>
          <w:marRight w:val="0"/>
          <w:marTop w:val="0"/>
          <w:marBottom w:val="0"/>
          <w:divBdr>
            <w:top w:val="none" w:sz="0" w:space="0" w:color="auto"/>
            <w:left w:val="none" w:sz="0" w:space="0" w:color="auto"/>
            <w:bottom w:val="none" w:sz="0" w:space="0" w:color="auto"/>
            <w:right w:val="none" w:sz="0" w:space="0" w:color="auto"/>
          </w:divBdr>
        </w:div>
        <w:div w:id="1317802882">
          <w:marLeft w:val="480"/>
          <w:marRight w:val="0"/>
          <w:marTop w:val="0"/>
          <w:marBottom w:val="0"/>
          <w:divBdr>
            <w:top w:val="none" w:sz="0" w:space="0" w:color="auto"/>
            <w:left w:val="none" w:sz="0" w:space="0" w:color="auto"/>
            <w:bottom w:val="none" w:sz="0" w:space="0" w:color="auto"/>
            <w:right w:val="none" w:sz="0" w:space="0" w:color="auto"/>
          </w:divBdr>
        </w:div>
        <w:div w:id="1871143015">
          <w:marLeft w:val="480"/>
          <w:marRight w:val="0"/>
          <w:marTop w:val="0"/>
          <w:marBottom w:val="0"/>
          <w:divBdr>
            <w:top w:val="none" w:sz="0" w:space="0" w:color="auto"/>
            <w:left w:val="none" w:sz="0" w:space="0" w:color="auto"/>
            <w:bottom w:val="none" w:sz="0" w:space="0" w:color="auto"/>
            <w:right w:val="none" w:sz="0" w:space="0" w:color="auto"/>
          </w:divBdr>
        </w:div>
        <w:div w:id="2029476841">
          <w:marLeft w:val="480"/>
          <w:marRight w:val="0"/>
          <w:marTop w:val="0"/>
          <w:marBottom w:val="0"/>
          <w:divBdr>
            <w:top w:val="none" w:sz="0" w:space="0" w:color="auto"/>
            <w:left w:val="none" w:sz="0" w:space="0" w:color="auto"/>
            <w:bottom w:val="none" w:sz="0" w:space="0" w:color="auto"/>
            <w:right w:val="none" w:sz="0" w:space="0" w:color="auto"/>
          </w:divBdr>
        </w:div>
        <w:div w:id="523400786">
          <w:marLeft w:val="480"/>
          <w:marRight w:val="0"/>
          <w:marTop w:val="0"/>
          <w:marBottom w:val="0"/>
          <w:divBdr>
            <w:top w:val="none" w:sz="0" w:space="0" w:color="auto"/>
            <w:left w:val="none" w:sz="0" w:space="0" w:color="auto"/>
            <w:bottom w:val="none" w:sz="0" w:space="0" w:color="auto"/>
            <w:right w:val="none" w:sz="0" w:space="0" w:color="auto"/>
          </w:divBdr>
        </w:div>
        <w:div w:id="1097487142">
          <w:marLeft w:val="480"/>
          <w:marRight w:val="0"/>
          <w:marTop w:val="0"/>
          <w:marBottom w:val="0"/>
          <w:divBdr>
            <w:top w:val="none" w:sz="0" w:space="0" w:color="auto"/>
            <w:left w:val="none" w:sz="0" w:space="0" w:color="auto"/>
            <w:bottom w:val="none" w:sz="0" w:space="0" w:color="auto"/>
            <w:right w:val="none" w:sz="0" w:space="0" w:color="auto"/>
          </w:divBdr>
        </w:div>
        <w:div w:id="1818455655">
          <w:marLeft w:val="480"/>
          <w:marRight w:val="0"/>
          <w:marTop w:val="0"/>
          <w:marBottom w:val="0"/>
          <w:divBdr>
            <w:top w:val="none" w:sz="0" w:space="0" w:color="auto"/>
            <w:left w:val="none" w:sz="0" w:space="0" w:color="auto"/>
            <w:bottom w:val="none" w:sz="0" w:space="0" w:color="auto"/>
            <w:right w:val="none" w:sz="0" w:space="0" w:color="auto"/>
          </w:divBdr>
        </w:div>
        <w:div w:id="425543782">
          <w:marLeft w:val="480"/>
          <w:marRight w:val="0"/>
          <w:marTop w:val="0"/>
          <w:marBottom w:val="0"/>
          <w:divBdr>
            <w:top w:val="none" w:sz="0" w:space="0" w:color="auto"/>
            <w:left w:val="none" w:sz="0" w:space="0" w:color="auto"/>
            <w:bottom w:val="none" w:sz="0" w:space="0" w:color="auto"/>
            <w:right w:val="none" w:sz="0" w:space="0" w:color="auto"/>
          </w:divBdr>
        </w:div>
        <w:div w:id="537744222">
          <w:marLeft w:val="480"/>
          <w:marRight w:val="0"/>
          <w:marTop w:val="0"/>
          <w:marBottom w:val="0"/>
          <w:divBdr>
            <w:top w:val="none" w:sz="0" w:space="0" w:color="auto"/>
            <w:left w:val="none" w:sz="0" w:space="0" w:color="auto"/>
            <w:bottom w:val="none" w:sz="0" w:space="0" w:color="auto"/>
            <w:right w:val="none" w:sz="0" w:space="0" w:color="auto"/>
          </w:divBdr>
        </w:div>
        <w:div w:id="1875073451">
          <w:marLeft w:val="480"/>
          <w:marRight w:val="0"/>
          <w:marTop w:val="0"/>
          <w:marBottom w:val="0"/>
          <w:divBdr>
            <w:top w:val="none" w:sz="0" w:space="0" w:color="auto"/>
            <w:left w:val="none" w:sz="0" w:space="0" w:color="auto"/>
            <w:bottom w:val="none" w:sz="0" w:space="0" w:color="auto"/>
            <w:right w:val="none" w:sz="0" w:space="0" w:color="auto"/>
          </w:divBdr>
        </w:div>
        <w:div w:id="592787135">
          <w:marLeft w:val="480"/>
          <w:marRight w:val="0"/>
          <w:marTop w:val="0"/>
          <w:marBottom w:val="0"/>
          <w:divBdr>
            <w:top w:val="none" w:sz="0" w:space="0" w:color="auto"/>
            <w:left w:val="none" w:sz="0" w:space="0" w:color="auto"/>
            <w:bottom w:val="none" w:sz="0" w:space="0" w:color="auto"/>
            <w:right w:val="none" w:sz="0" w:space="0" w:color="auto"/>
          </w:divBdr>
        </w:div>
        <w:div w:id="1364288653">
          <w:marLeft w:val="480"/>
          <w:marRight w:val="0"/>
          <w:marTop w:val="0"/>
          <w:marBottom w:val="0"/>
          <w:divBdr>
            <w:top w:val="none" w:sz="0" w:space="0" w:color="auto"/>
            <w:left w:val="none" w:sz="0" w:space="0" w:color="auto"/>
            <w:bottom w:val="none" w:sz="0" w:space="0" w:color="auto"/>
            <w:right w:val="none" w:sz="0" w:space="0" w:color="auto"/>
          </w:divBdr>
        </w:div>
        <w:div w:id="456071858">
          <w:marLeft w:val="480"/>
          <w:marRight w:val="0"/>
          <w:marTop w:val="0"/>
          <w:marBottom w:val="0"/>
          <w:divBdr>
            <w:top w:val="none" w:sz="0" w:space="0" w:color="auto"/>
            <w:left w:val="none" w:sz="0" w:space="0" w:color="auto"/>
            <w:bottom w:val="none" w:sz="0" w:space="0" w:color="auto"/>
            <w:right w:val="none" w:sz="0" w:space="0" w:color="auto"/>
          </w:divBdr>
        </w:div>
        <w:div w:id="786581057">
          <w:marLeft w:val="480"/>
          <w:marRight w:val="0"/>
          <w:marTop w:val="0"/>
          <w:marBottom w:val="0"/>
          <w:divBdr>
            <w:top w:val="none" w:sz="0" w:space="0" w:color="auto"/>
            <w:left w:val="none" w:sz="0" w:space="0" w:color="auto"/>
            <w:bottom w:val="none" w:sz="0" w:space="0" w:color="auto"/>
            <w:right w:val="none" w:sz="0" w:space="0" w:color="auto"/>
          </w:divBdr>
        </w:div>
        <w:div w:id="1190991591">
          <w:marLeft w:val="480"/>
          <w:marRight w:val="0"/>
          <w:marTop w:val="0"/>
          <w:marBottom w:val="0"/>
          <w:divBdr>
            <w:top w:val="none" w:sz="0" w:space="0" w:color="auto"/>
            <w:left w:val="none" w:sz="0" w:space="0" w:color="auto"/>
            <w:bottom w:val="none" w:sz="0" w:space="0" w:color="auto"/>
            <w:right w:val="none" w:sz="0" w:space="0" w:color="auto"/>
          </w:divBdr>
        </w:div>
        <w:div w:id="753744409">
          <w:marLeft w:val="480"/>
          <w:marRight w:val="0"/>
          <w:marTop w:val="0"/>
          <w:marBottom w:val="0"/>
          <w:divBdr>
            <w:top w:val="none" w:sz="0" w:space="0" w:color="auto"/>
            <w:left w:val="none" w:sz="0" w:space="0" w:color="auto"/>
            <w:bottom w:val="none" w:sz="0" w:space="0" w:color="auto"/>
            <w:right w:val="none" w:sz="0" w:space="0" w:color="auto"/>
          </w:divBdr>
        </w:div>
        <w:div w:id="1495216978">
          <w:marLeft w:val="480"/>
          <w:marRight w:val="0"/>
          <w:marTop w:val="0"/>
          <w:marBottom w:val="0"/>
          <w:divBdr>
            <w:top w:val="none" w:sz="0" w:space="0" w:color="auto"/>
            <w:left w:val="none" w:sz="0" w:space="0" w:color="auto"/>
            <w:bottom w:val="none" w:sz="0" w:space="0" w:color="auto"/>
            <w:right w:val="none" w:sz="0" w:space="0" w:color="auto"/>
          </w:divBdr>
        </w:div>
        <w:div w:id="1926302186">
          <w:marLeft w:val="480"/>
          <w:marRight w:val="0"/>
          <w:marTop w:val="0"/>
          <w:marBottom w:val="0"/>
          <w:divBdr>
            <w:top w:val="none" w:sz="0" w:space="0" w:color="auto"/>
            <w:left w:val="none" w:sz="0" w:space="0" w:color="auto"/>
            <w:bottom w:val="none" w:sz="0" w:space="0" w:color="auto"/>
            <w:right w:val="none" w:sz="0" w:space="0" w:color="auto"/>
          </w:divBdr>
        </w:div>
        <w:div w:id="1860391716">
          <w:marLeft w:val="480"/>
          <w:marRight w:val="0"/>
          <w:marTop w:val="0"/>
          <w:marBottom w:val="0"/>
          <w:divBdr>
            <w:top w:val="none" w:sz="0" w:space="0" w:color="auto"/>
            <w:left w:val="none" w:sz="0" w:space="0" w:color="auto"/>
            <w:bottom w:val="none" w:sz="0" w:space="0" w:color="auto"/>
            <w:right w:val="none" w:sz="0" w:space="0" w:color="auto"/>
          </w:divBdr>
        </w:div>
        <w:div w:id="974142582">
          <w:marLeft w:val="480"/>
          <w:marRight w:val="0"/>
          <w:marTop w:val="0"/>
          <w:marBottom w:val="0"/>
          <w:divBdr>
            <w:top w:val="none" w:sz="0" w:space="0" w:color="auto"/>
            <w:left w:val="none" w:sz="0" w:space="0" w:color="auto"/>
            <w:bottom w:val="none" w:sz="0" w:space="0" w:color="auto"/>
            <w:right w:val="none" w:sz="0" w:space="0" w:color="auto"/>
          </w:divBdr>
        </w:div>
        <w:div w:id="587813525">
          <w:marLeft w:val="480"/>
          <w:marRight w:val="0"/>
          <w:marTop w:val="0"/>
          <w:marBottom w:val="0"/>
          <w:divBdr>
            <w:top w:val="none" w:sz="0" w:space="0" w:color="auto"/>
            <w:left w:val="none" w:sz="0" w:space="0" w:color="auto"/>
            <w:bottom w:val="none" w:sz="0" w:space="0" w:color="auto"/>
            <w:right w:val="none" w:sz="0" w:space="0" w:color="auto"/>
          </w:divBdr>
        </w:div>
        <w:div w:id="1090662694">
          <w:marLeft w:val="480"/>
          <w:marRight w:val="0"/>
          <w:marTop w:val="0"/>
          <w:marBottom w:val="0"/>
          <w:divBdr>
            <w:top w:val="none" w:sz="0" w:space="0" w:color="auto"/>
            <w:left w:val="none" w:sz="0" w:space="0" w:color="auto"/>
            <w:bottom w:val="none" w:sz="0" w:space="0" w:color="auto"/>
            <w:right w:val="none" w:sz="0" w:space="0" w:color="auto"/>
          </w:divBdr>
        </w:div>
        <w:div w:id="254896922">
          <w:marLeft w:val="480"/>
          <w:marRight w:val="0"/>
          <w:marTop w:val="0"/>
          <w:marBottom w:val="0"/>
          <w:divBdr>
            <w:top w:val="none" w:sz="0" w:space="0" w:color="auto"/>
            <w:left w:val="none" w:sz="0" w:space="0" w:color="auto"/>
            <w:bottom w:val="none" w:sz="0" w:space="0" w:color="auto"/>
            <w:right w:val="none" w:sz="0" w:space="0" w:color="auto"/>
          </w:divBdr>
        </w:div>
        <w:div w:id="1662538883">
          <w:marLeft w:val="480"/>
          <w:marRight w:val="0"/>
          <w:marTop w:val="0"/>
          <w:marBottom w:val="0"/>
          <w:divBdr>
            <w:top w:val="none" w:sz="0" w:space="0" w:color="auto"/>
            <w:left w:val="none" w:sz="0" w:space="0" w:color="auto"/>
            <w:bottom w:val="none" w:sz="0" w:space="0" w:color="auto"/>
            <w:right w:val="none" w:sz="0" w:space="0" w:color="auto"/>
          </w:divBdr>
        </w:div>
        <w:div w:id="1466317976">
          <w:marLeft w:val="480"/>
          <w:marRight w:val="0"/>
          <w:marTop w:val="0"/>
          <w:marBottom w:val="0"/>
          <w:divBdr>
            <w:top w:val="none" w:sz="0" w:space="0" w:color="auto"/>
            <w:left w:val="none" w:sz="0" w:space="0" w:color="auto"/>
            <w:bottom w:val="none" w:sz="0" w:space="0" w:color="auto"/>
            <w:right w:val="none" w:sz="0" w:space="0" w:color="auto"/>
          </w:divBdr>
        </w:div>
        <w:div w:id="662200174">
          <w:marLeft w:val="480"/>
          <w:marRight w:val="0"/>
          <w:marTop w:val="0"/>
          <w:marBottom w:val="0"/>
          <w:divBdr>
            <w:top w:val="none" w:sz="0" w:space="0" w:color="auto"/>
            <w:left w:val="none" w:sz="0" w:space="0" w:color="auto"/>
            <w:bottom w:val="none" w:sz="0" w:space="0" w:color="auto"/>
            <w:right w:val="none" w:sz="0" w:space="0" w:color="auto"/>
          </w:divBdr>
        </w:div>
      </w:divsChild>
    </w:div>
    <w:div w:id="829255453">
      <w:bodyDiv w:val="1"/>
      <w:marLeft w:val="0"/>
      <w:marRight w:val="0"/>
      <w:marTop w:val="0"/>
      <w:marBottom w:val="0"/>
      <w:divBdr>
        <w:top w:val="none" w:sz="0" w:space="0" w:color="auto"/>
        <w:left w:val="none" w:sz="0" w:space="0" w:color="auto"/>
        <w:bottom w:val="none" w:sz="0" w:space="0" w:color="auto"/>
        <w:right w:val="none" w:sz="0" w:space="0" w:color="auto"/>
      </w:divBdr>
    </w:div>
    <w:div w:id="831871953">
      <w:bodyDiv w:val="1"/>
      <w:marLeft w:val="0"/>
      <w:marRight w:val="0"/>
      <w:marTop w:val="0"/>
      <w:marBottom w:val="0"/>
      <w:divBdr>
        <w:top w:val="none" w:sz="0" w:space="0" w:color="auto"/>
        <w:left w:val="none" w:sz="0" w:space="0" w:color="auto"/>
        <w:bottom w:val="none" w:sz="0" w:space="0" w:color="auto"/>
        <w:right w:val="none" w:sz="0" w:space="0" w:color="auto"/>
      </w:divBdr>
    </w:div>
    <w:div w:id="835608514">
      <w:bodyDiv w:val="1"/>
      <w:marLeft w:val="0"/>
      <w:marRight w:val="0"/>
      <w:marTop w:val="0"/>
      <w:marBottom w:val="0"/>
      <w:divBdr>
        <w:top w:val="none" w:sz="0" w:space="0" w:color="auto"/>
        <w:left w:val="none" w:sz="0" w:space="0" w:color="auto"/>
        <w:bottom w:val="none" w:sz="0" w:space="0" w:color="auto"/>
        <w:right w:val="none" w:sz="0" w:space="0" w:color="auto"/>
      </w:divBdr>
    </w:div>
    <w:div w:id="841046076">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870528990">
      <w:bodyDiv w:val="1"/>
      <w:marLeft w:val="0"/>
      <w:marRight w:val="0"/>
      <w:marTop w:val="0"/>
      <w:marBottom w:val="0"/>
      <w:divBdr>
        <w:top w:val="none" w:sz="0" w:space="0" w:color="auto"/>
        <w:left w:val="none" w:sz="0" w:space="0" w:color="auto"/>
        <w:bottom w:val="none" w:sz="0" w:space="0" w:color="auto"/>
        <w:right w:val="none" w:sz="0" w:space="0" w:color="auto"/>
      </w:divBdr>
      <w:divsChild>
        <w:div w:id="708187399">
          <w:marLeft w:val="480"/>
          <w:marRight w:val="0"/>
          <w:marTop w:val="0"/>
          <w:marBottom w:val="0"/>
          <w:divBdr>
            <w:top w:val="none" w:sz="0" w:space="0" w:color="auto"/>
            <w:left w:val="none" w:sz="0" w:space="0" w:color="auto"/>
            <w:bottom w:val="none" w:sz="0" w:space="0" w:color="auto"/>
            <w:right w:val="none" w:sz="0" w:space="0" w:color="auto"/>
          </w:divBdr>
        </w:div>
        <w:div w:id="854733281">
          <w:marLeft w:val="480"/>
          <w:marRight w:val="0"/>
          <w:marTop w:val="0"/>
          <w:marBottom w:val="0"/>
          <w:divBdr>
            <w:top w:val="none" w:sz="0" w:space="0" w:color="auto"/>
            <w:left w:val="none" w:sz="0" w:space="0" w:color="auto"/>
            <w:bottom w:val="none" w:sz="0" w:space="0" w:color="auto"/>
            <w:right w:val="none" w:sz="0" w:space="0" w:color="auto"/>
          </w:divBdr>
        </w:div>
        <w:div w:id="525680316">
          <w:marLeft w:val="480"/>
          <w:marRight w:val="0"/>
          <w:marTop w:val="0"/>
          <w:marBottom w:val="0"/>
          <w:divBdr>
            <w:top w:val="none" w:sz="0" w:space="0" w:color="auto"/>
            <w:left w:val="none" w:sz="0" w:space="0" w:color="auto"/>
            <w:bottom w:val="none" w:sz="0" w:space="0" w:color="auto"/>
            <w:right w:val="none" w:sz="0" w:space="0" w:color="auto"/>
          </w:divBdr>
        </w:div>
        <w:div w:id="1582987078">
          <w:marLeft w:val="480"/>
          <w:marRight w:val="0"/>
          <w:marTop w:val="0"/>
          <w:marBottom w:val="0"/>
          <w:divBdr>
            <w:top w:val="none" w:sz="0" w:space="0" w:color="auto"/>
            <w:left w:val="none" w:sz="0" w:space="0" w:color="auto"/>
            <w:bottom w:val="none" w:sz="0" w:space="0" w:color="auto"/>
            <w:right w:val="none" w:sz="0" w:space="0" w:color="auto"/>
          </w:divBdr>
        </w:div>
        <w:div w:id="1411535675">
          <w:marLeft w:val="480"/>
          <w:marRight w:val="0"/>
          <w:marTop w:val="0"/>
          <w:marBottom w:val="0"/>
          <w:divBdr>
            <w:top w:val="none" w:sz="0" w:space="0" w:color="auto"/>
            <w:left w:val="none" w:sz="0" w:space="0" w:color="auto"/>
            <w:bottom w:val="none" w:sz="0" w:space="0" w:color="auto"/>
            <w:right w:val="none" w:sz="0" w:space="0" w:color="auto"/>
          </w:divBdr>
        </w:div>
        <w:div w:id="504711627">
          <w:marLeft w:val="480"/>
          <w:marRight w:val="0"/>
          <w:marTop w:val="0"/>
          <w:marBottom w:val="0"/>
          <w:divBdr>
            <w:top w:val="none" w:sz="0" w:space="0" w:color="auto"/>
            <w:left w:val="none" w:sz="0" w:space="0" w:color="auto"/>
            <w:bottom w:val="none" w:sz="0" w:space="0" w:color="auto"/>
            <w:right w:val="none" w:sz="0" w:space="0" w:color="auto"/>
          </w:divBdr>
        </w:div>
        <w:div w:id="2127578418">
          <w:marLeft w:val="480"/>
          <w:marRight w:val="0"/>
          <w:marTop w:val="0"/>
          <w:marBottom w:val="0"/>
          <w:divBdr>
            <w:top w:val="none" w:sz="0" w:space="0" w:color="auto"/>
            <w:left w:val="none" w:sz="0" w:space="0" w:color="auto"/>
            <w:bottom w:val="none" w:sz="0" w:space="0" w:color="auto"/>
            <w:right w:val="none" w:sz="0" w:space="0" w:color="auto"/>
          </w:divBdr>
        </w:div>
        <w:div w:id="805128770">
          <w:marLeft w:val="480"/>
          <w:marRight w:val="0"/>
          <w:marTop w:val="0"/>
          <w:marBottom w:val="0"/>
          <w:divBdr>
            <w:top w:val="none" w:sz="0" w:space="0" w:color="auto"/>
            <w:left w:val="none" w:sz="0" w:space="0" w:color="auto"/>
            <w:bottom w:val="none" w:sz="0" w:space="0" w:color="auto"/>
            <w:right w:val="none" w:sz="0" w:space="0" w:color="auto"/>
          </w:divBdr>
        </w:div>
        <w:div w:id="1517692618">
          <w:marLeft w:val="480"/>
          <w:marRight w:val="0"/>
          <w:marTop w:val="0"/>
          <w:marBottom w:val="0"/>
          <w:divBdr>
            <w:top w:val="none" w:sz="0" w:space="0" w:color="auto"/>
            <w:left w:val="none" w:sz="0" w:space="0" w:color="auto"/>
            <w:bottom w:val="none" w:sz="0" w:space="0" w:color="auto"/>
            <w:right w:val="none" w:sz="0" w:space="0" w:color="auto"/>
          </w:divBdr>
        </w:div>
        <w:div w:id="349262148">
          <w:marLeft w:val="480"/>
          <w:marRight w:val="0"/>
          <w:marTop w:val="0"/>
          <w:marBottom w:val="0"/>
          <w:divBdr>
            <w:top w:val="none" w:sz="0" w:space="0" w:color="auto"/>
            <w:left w:val="none" w:sz="0" w:space="0" w:color="auto"/>
            <w:bottom w:val="none" w:sz="0" w:space="0" w:color="auto"/>
            <w:right w:val="none" w:sz="0" w:space="0" w:color="auto"/>
          </w:divBdr>
        </w:div>
        <w:div w:id="1104956615">
          <w:marLeft w:val="480"/>
          <w:marRight w:val="0"/>
          <w:marTop w:val="0"/>
          <w:marBottom w:val="0"/>
          <w:divBdr>
            <w:top w:val="none" w:sz="0" w:space="0" w:color="auto"/>
            <w:left w:val="none" w:sz="0" w:space="0" w:color="auto"/>
            <w:bottom w:val="none" w:sz="0" w:space="0" w:color="auto"/>
            <w:right w:val="none" w:sz="0" w:space="0" w:color="auto"/>
          </w:divBdr>
        </w:div>
        <w:div w:id="9920033">
          <w:marLeft w:val="480"/>
          <w:marRight w:val="0"/>
          <w:marTop w:val="0"/>
          <w:marBottom w:val="0"/>
          <w:divBdr>
            <w:top w:val="none" w:sz="0" w:space="0" w:color="auto"/>
            <w:left w:val="none" w:sz="0" w:space="0" w:color="auto"/>
            <w:bottom w:val="none" w:sz="0" w:space="0" w:color="auto"/>
            <w:right w:val="none" w:sz="0" w:space="0" w:color="auto"/>
          </w:divBdr>
        </w:div>
        <w:div w:id="1196431380">
          <w:marLeft w:val="480"/>
          <w:marRight w:val="0"/>
          <w:marTop w:val="0"/>
          <w:marBottom w:val="0"/>
          <w:divBdr>
            <w:top w:val="none" w:sz="0" w:space="0" w:color="auto"/>
            <w:left w:val="none" w:sz="0" w:space="0" w:color="auto"/>
            <w:bottom w:val="none" w:sz="0" w:space="0" w:color="auto"/>
            <w:right w:val="none" w:sz="0" w:space="0" w:color="auto"/>
          </w:divBdr>
        </w:div>
        <w:div w:id="1129399830">
          <w:marLeft w:val="480"/>
          <w:marRight w:val="0"/>
          <w:marTop w:val="0"/>
          <w:marBottom w:val="0"/>
          <w:divBdr>
            <w:top w:val="none" w:sz="0" w:space="0" w:color="auto"/>
            <w:left w:val="none" w:sz="0" w:space="0" w:color="auto"/>
            <w:bottom w:val="none" w:sz="0" w:space="0" w:color="auto"/>
            <w:right w:val="none" w:sz="0" w:space="0" w:color="auto"/>
          </w:divBdr>
        </w:div>
        <w:div w:id="1184057638">
          <w:marLeft w:val="480"/>
          <w:marRight w:val="0"/>
          <w:marTop w:val="0"/>
          <w:marBottom w:val="0"/>
          <w:divBdr>
            <w:top w:val="none" w:sz="0" w:space="0" w:color="auto"/>
            <w:left w:val="none" w:sz="0" w:space="0" w:color="auto"/>
            <w:bottom w:val="none" w:sz="0" w:space="0" w:color="auto"/>
            <w:right w:val="none" w:sz="0" w:space="0" w:color="auto"/>
          </w:divBdr>
        </w:div>
        <w:div w:id="1549415784">
          <w:marLeft w:val="480"/>
          <w:marRight w:val="0"/>
          <w:marTop w:val="0"/>
          <w:marBottom w:val="0"/>
          <w:divBdr>
            <w:top w:val="none" w:sz="0" w:space="0" w:color="auto"/>
            <w:left w:val="none" w:sz="0" w:space="0" w:color="auto"/>
            <w:bottom w:val="none" w:sz="0" w:space="0" w:color="auto"/>
            <w:right w:val="none" w:sz="0" w:space="0" w:color="auto"/>
          </w:divBdr>
        </w:div>
        <w:div w:id="1590693570">
          <w:marLeft w:val="480"/>
          <w:marRight w:val="0"/>
          <w:marTop w:val="0"/>
          <w:marBottom w:val="0"/>
          <w:divBdr>
            <w:top w:val="none" w:sz="0" w:space="0" w:color="auto"/>
            <w:left w:val="none" w:sz="0" w:space="0" w:color="auto"/>
            <w:bottom w:val="none" w:sz="0" w:space="0" w:color="auto"/>
            <w:right w:val="none" w:sz="0" w:space="0" w:color="auto"/>
          </w:divBdr>
        </w:div>
        <w:div w:id="858010676">
          <w:marLeft w:val="480"/>
          <w:marRight w:val="0"/>
          <w:marTop w:val="0"/>
          <w:marBottom w:val="0"/>
          <w:divBdr>
            <w:top w:val="none" w:sz="0" w:space="0" w:color="auto"/>
            <w:left w:val="none" w:sz="0" w:space="0" w:color="auto"/>
            <w:bottom w:val="none" w:sz="0" w:space="0" w:color="auto"/>
            <w:right w:val="none" w:sz="0" w:space="0" w:color="auto"/>
          </w:divBdr>
        </w:div>
        <w:div w:id="925380444">
          <w:marLeft w:val="480"/>
          <w:marRight w:val="0"/>
          <w:marTop w:val="0"/>
          <w:marBottom w:val="0"/>
          <w:divBdr>
            <w:top w:val="none" w:sz="0" w:space="0" w:color="auto"/>
            <w:left w:val="none" w:sz="0" w:space="0" w:color="auto"/>
            <w:bottom w:val="none" w:sz="0" w:space="0" w:color="auto"/>
            <w:right w:val="none" w:sz="0" w:space="0" w:color="auto"/>
          </w:divBdr>
        </w:div>
        <w:div w:id="1904368193">
          <w:marLeft w:val="480"/>
          <w:marRight w:val="0"/>
          <w:marTop w:val="0"/>
          <w:marBottom w:val="0"/>
          <w:divBdr>
            <w:top w:val="none" w:sz="0" w:space="0" w:color="auto"/>
            <w:left w:val="none" w:sz="0" w:space="0" w:color="auto"/>
            <w:bottom w:val="none" w:sz="0" w:space="0" w:color="auto"/>
            <w:right w:val="none" w:sz="0" w:space="0" w:color="auto"/>
          </w:divBdr>
        </w:div>
        <w:div w:id="570968736">
          <w:marLeft w:val="480"/>
          <w:marRight w:val="0"/>
          <w:marTop w:val="0"/>
          <w:marBottom w:val="0"/>
          <w:divBdr>
            <w:top w:val="none" w:sz="0" w:space="0" w:color="auto"/>
            <w:left w:val="none" w:sz="0" w:space="0" w:color="auto"/>
            <w:bottom w:val="none" w:sz="0" w:space="0" w:color="auto"/>
            <w:right w:val="none" w:sz="0" w:space="0" w:color="auto"/>
          </w:divBdr>
        </w:div>
        <w:div w:id="1773623313">
          <w:marLeft w:val="480"/>
          <w:marRight w:val="0"/>
          <w:marTop w:val="0"/>
          <w:marBottom w:val="0"/>
          <w:divBdr>
            <w:top w:val="none" w:sz="0" w:space="0" w:color="auto"/>
            <w:left w:val="none" w:sz="0" w:space="0" w:color="auto"/>
            <w:bottom w:val="none" w:sz="0" w:space="0" w:color="auto"/>
            <w:right w:val="none" w:sz="0" w:space="0" w:color="auto"/>
          </w:divBdr>
        </w:div>
        <w:div w:id="964044984">
          <w:marLeft w:val="480"/>
          <w:marRight w:val="0"/>
          <w:marTop w:val="0"/>
          <w:marBottom w:val="0"/>
          <w:divBdr>
            <w:top w:val="none" w:sz="0" w:space="0" w:color="auto"/>
            <w:left w:val="none" w:sz="0" w:space="0" w:color="auto"/>
            <w:bottom w:val="none" w:sz="0" w:space="0" w:color="auto"/>
            <w:right w:val="none" w:sz="0" w:space="0" w:color="auto"/>
          </w:divBdr>
        </w:div>
      </w:divsChild>
    </w:div>
    <w:div w:id="874198403">
      <w:bodyDiv w:val="1"/>
      <w:marLeft w:val="0"/>
      <w:marRight w:val="0"/>
      <w:marTop w:val="0"/>
      <w:marBottom w:val="0"/>
      <w:divBdr>
        <w:top w:val="none" w:sz="0" w:space="0" w:color="auto"/>
        <w:left w:val="none" w:sz="0" w:space="0" w:color="auto"/>
        <w:bottom w:val="none" w:sz="0" w:space="0" w:color="auto"/>
        <w:right w:val="none" w:sz="0" w:space="0" w:color="auto"/>
      </w:divBdr>
      <w:divsChild>
        <w:div w:id="1884095882">
          <w:marLeft w:val="480"/>
          <w:marRight w:val="0"/>
          <w:marTop w:val="0"/>
          <w:marBottom w:val="0"/>
          <w:divBdr>
            <w:top w:val="none" w:sz="0" w:space="0" w:color="auto"/>
            <w:left w:val="none" w:sz="0" w:space="0" w:color="auto"/>
            <w:bottom w:val="none" w:sz="0" w:space="0" w:color="auto"/>
            <w:right w:val="none" w:sz="0" w:space="0" w:color="auto"/>
          </w:divBdr>
        </w:div>
        <w:div w:id="261495522">
          <w:marLeft w:val="480"/>
          <w:marRight w:val="0"/>
          <w:marTop w:val="0"/>
          <w:marBottom w:val="0"/>
          <w:divBdr>
            <w:top w:val="none" w:sz="0" w:space="0" w:color="auto"/>
            <w:left w:val="none" w:sz="0" w:space="0" w:color="auto"/>
            <w:bottom w:val="none" w:sz="0" w:space="0" w:color="auto"/>
            <w:right w:val="none" w:sz="0" w:space="0" w:color="auto"/>
          </w:divBdr>
        </w:div>
        <w:div w:id="1902593001">
          <w:marLeft w:val="480"/>
          <w:marRight w:val="0"/>
          <w:marTop w:val="0"/>
          <w:marBottom w:val="0"/>
          <w:divBdr>
            <w:top w:val="none" w:sz="0" w:space="0" w:color="auto"/>
            <w:left w:val="none" w:sz="0" w:space="0" w:color="auto"/>
            <w:bottom w:val="none" w:sz="0" w:space="0" w:color="auto"/>
            <w:right w:val="none" w:sz="0" w:space="0" w:color="auto"/>
          </w:divBdr>
        </w:div>
        <w:div w:id="1890336568">
          <w:marLeft w:val="480"/>
          <w:marRight w:val="0"/>
          <w:marTop w:val="0"/>
          <w:marBottom w:val="0"/>
          <w:divBdr>
            <w:top w:val="none" w:sz="0" w:space="0" w:color="auto"/>
            <w:left w:val="none" w:sz="0" w:space="0" w:color="auto"/>
            <w:bottom w:val="none" w:sz="0" w:space="0" w:color="auto"/>
            <w:right w:val="none" w:sz="0" w:space="0" w:color="auto"/>
          </w:divBdr>
        </w:div>
        <w:div w:id="1533300277">
          <w:marLeft w:val="480"/>
          <w:marRight w:val="0"/>
          <w:marTop w:val="0"/>
          <w:marBottom w:val="0"/>
          <w:divBdr>
            <w:top w:val="none" w:sz="0" w:space="0" w:color="auto"/>
            <w:left w:val="none" w:sz="0" w:space="0" w:color="auto"/>
            <w:bottom w:val="none" w:sz="0" w:space="0" w:color="auto"/>
            <w:right w:val="none" w:sz="0" w:space="0" w:color="auto"/>
          </w:divBdr>
        </w:div>
        <w:div w:id="1668901665">
          <w:marLeft w:val="480"/>
          <w:marRight w:val="0"/>
          <w:marTop w:val="0"/>
          <w:marBottom w:val="0"/>
          <w:divBdr>
            <w:top w:val="none" w:sz="0" w:space="0" w:color="auto"/>
            <w:left w:val="none" w:sz="0" w:space="0" w:color="auto"/>
            <w:bottom w:val="none" w:sz="0" w:space="0" w:color="auto"/>
            <w:right w:val="none" w:sz="0" w:space="0" w:color="auto"/>
          </w:divBdr>
        </w:div>
        <w:div w:id="2012218417">
          <w:marLeft w:val="480"/>
          <w:marRight w:val="0"/>
          <w:marTop w:val="0"/>
          <w:marBottom w:val="0"/>
          <w:divBdr>
            <w:top w:val="none" w:sz="0" w:space="0" w:color="auto"/>
            <w:left w:val="none" w:sz="0" w:space="0" w:color="auto"/>
            <w:bottom w:val="none" w:sz="0" w:space="0" w:color="auto"/>
            <w:right w:val="none" w:sz="0" w:space="0" w:color="auto"/>
          </w:divBdr>
        </w:div>
        <w:div w:id="1570458989">
          <w:marLeft w:val="480"/>
          <w:marRight w:val="0"/>
          <w:marTop w:val="0"/>
          <w:marBottom w:val="0"/>
          <w:divBdr>
            <w:top w:val="none" w:sz="0" w:space="0" w:color="auto"/>
            <w:left w:val="none" w:sz="0" w:space="0" w:color="auto"/>
            <w:bottom w:val="none" w:sz="0" w:space="0" w:color="auto"/>
            <w:right w:val="none" w:sz="0" w:space="0" w:color="auto"/>
          </w:divBdr>
        </w:div>
        <w:div w:id="1724980095">
          <w:marLeft w:val="480"/>
          <w:marRight w:val="0"/>
          <w:marTop w:val="0"/>
          <w:marBottom w:val="0"/>
          <w:divBdr>
            <w:top w:val="none" w:sz="0" w:space="0" w:color="auto"/>
            <w:left w:val="none" w:sz="0" w:space="0" w:color="auto"/>
            <w:bottom w:val="none" w:sz="0" w:space="0" w:color="auto"/>
            <w:right w:val="none" w:sz="0" w:space="0" w:color="auto"/>
          </w:divBdr>
        </w:div>
        <w:div w:id="1430738095">
          <w:marLeft w:val="480"/>
          <w:marRight w:val="0"/>
          <w:marTop w:val="0"/>
          <w:marBottom w:val="0"/>
          <w:divBdr>
            <w:top w:val="none" w:sz="0" w:space="0" w:color="auto"/>
            <w:left w:val="none" w:sz="0" w:space="0" w:color="auto"/>
            <w:bottom w:val="none" w:sz="0" w:space="0" w:color="auto"/>
            <w:right w:val="none" w:sz="0" w:space="0" w:color="auto"/>
          </w:divBdr>
        </w:div>
        <w:div w:id="1375428275">
          <w:marLeft w:val="480"/>
          <w:marRight w:val="0"/>
          <w:marTop w:val="0"/>
          <w:marBottom w:val="0"/>
          <w:divBdr>
            <w:top w:val="none" w:sz="0" w:space="0" w:color="auto"/>
            <w:left w:val="none" w:sz="0" w:space="0" w:color="auto"/>
            <w:bottom w:val="none" w:sz="0" w:space="0" w:color="auto"/>
            <w:right w:val="none" w:sz="0" w:space="0" w:color="auto"/>
          </w:divBdr>
        </w:div>
        <w:div w:id="462625049">
          <w:marLeft w:val="480"/>
          <w:marRight w:val="0"/>
          <w:marTop w:val="0"/>
          <w:marBottom w:val="0"/>
          <w:divBdr>
            <w:top w:val="none" w:sz="0" w:space="0" w:color="auto"/>
            <w:left w:val="none" w:sz="0" w:space="0" w:color="auto"/>
            <w:bottom w:val="none" w:sz="0" w:space="0" w:color="auto"/>
            <w:right w:val="none" w:sz="0" w:space="0" w:color="auto"/>
          </w:divBdr>
        </w:div>
        <w:div w:id="1635453165">
          <w:marLeft w:val="480"/>
          <w:marRight w:val="0"/>
          <w:marTop w:val="0"/>
          <w:marBottom w:val="0"/>
          <w:divBdr>
            <w:top w:val="none" w:sz="0" w:space="0" w:color="auto"/>
            <w:left w:val="none" w:sz="0" w:space="0" w:color="auto"/>
            <w:bottom w:val="none" w:sz="0" w:space="0" w:color="auto"/>
            <w:right w:val="none" w:sz="0" w:space="0" w:color="auto"/>
          </w:divBdr>
        </w:div>
        <w:div w:id="2099057704">
          <w:marLeft w:val="480"/>
          <w:marRight w:val="0"/>
          <w:marTop w:val="0"/>
          <w:marBottom w:val="0"/>
          <w:divBdr>
            <w:top w:val="none" w:sz="0" w:space="0" w:color="auto"/>
            <w:left w:val="none" w:sz="0" w:space="0" w:color="auto"/>
            <w:bottom w:val="none" w:sz="0" w:space="0" w:color="auto"/>
            <w:right w:val="none" w:sz="0" w:space="0" w:color="auto"/>
          </w:divBdr>
        </w:div>
        <w:div w:id="1373535457">
          <w:marLeft w:val="480"/>
          <w:marRight w:val="0"/>
          <w:marTop w:val="0"/>
          <w:marBottom w:val="0"/>
          <w:divBdr>
            <w:top w:val="none" w:sz="0" w:space="0" w:color="auto"/>
            <w:left w:val="none" w:sz="0" w:space="0" w:color="auto"/>
            <w:bottom w:val="none" w:sz="0" w:space="0" w:color="auto"/>
            <w:right w:val="none" w:sz="0" w:space="0" w:color="auto"/>
          </w:divBdr>
        </w:div>
        <w:div w:id="2044016796">
          <w:marLeft w:val="480"/>
          <w:marRight w:val="0"/>
          <w:marTop w:val="0"/>
          <w:marBottom w:val="0"/>
          <w:divBdr>
            <w:top w:val="none" w:sz="0" w:space="0" w:color="auto"/>
            <w:left w:val="none" w:sz="0" w:space="0" w:color="auto"/>
            <w:bottom w:val="none" w:sz="0" w:space="0" w:color="auto"/>
            <w:right w:val="none" w:sz="0" w:space="0" w:color="auto"/>
          </w:divBdr>
        </w:div>
        <w:div w:id="1111824048">
          <w:marLeft w:val="480"/>
          <w:marRight w:val="0"/>
          <w:marTop w:val="0"/>
          <w:marBottom w:val="0"/>
          <w:divBdr>
            <w:top w:val="none" w:sz="0" w:space="0" w:color="auto"/>
            <w:left w:val="none" w:sz="0" w:space="0" w:color="auto"/>
            <w:bottom w:val="none" w:sz="0" w:space="0" w:color="auto"/>
            <w:right w:val="none" w:sz="0" w:space="0" w:color="auto"/>
          </w:divBdr>
        </w:div>
        <w:div w:id="1511530131">
          <w:marLeft w:val="480"/>
          <w:marRight w:val="0"/>
          <w:marTop w:val="0"/>
          <w:marBottom w:val="0"/>
          <w:divBdr>
            <w:top w:val="none" w:sz="0" w:space="0" w:color="auto"/>
            <w:left w:val="none" w:sz="0" w:space="0" w:color="auto"/>
            <w:bottom w:val="none" w:sz="0" w:space="0" w:color="auto"/>
            <w:right w:val="none" w:sz="0" w:space="0" w:color="auto"/>
          </w:divBdr>
        </w:div>
        <w:div w:id="1937978323">
          <w:marLeft w:val="480"/>
          <w:marRight w:val="0"/>
          <w:marTop w:val="0"/>
          <w:marBottom w:val="0"/>
          <w:divBdr>
            <w:top w:val="none" w:sz="0" w:space="0" w:color="auto"/>
            <w:left w:val="none" w:sz="0" w:space="0" w:color="auto"/>
            <w:bottom w:val="none" w:sz="0" w:space="0" w:color="auto"/>
            <w:right w:val="none" w:sz="0" w:space="0" w:color="auto"/>
          </w:divBdr>
        </w:div>
        <w:div w:id="928464049">
          <w:marLeft w:val="480"/>
          <w:marRight w:val="0"/>
          <w:marTop w:val="0"/>
          <w:marBottom w:val="0"/>
          <w:divBdr>
            <w:top w:val="none" w:sz="0" w:space="0" w:color="auto"/>
            <w:left w:val="none" w:sz="0" w:space="0" w:color="auto"/>
            <w:bottom w:val="none" w:sz="0" w:space="0" w:color="auto"/>
            <w:right w:val="none" w:sz="0" w:space="0" w:color="auto"/>
          </w:divBdr>
        </w:div>
        <w:div w:id="1524005753">
          <w:marLeft w:val="480"/>
          <w:marRight w:val="0"/>
          <w:marTop w:val="0"/>
          <w:marBottom w:val="0"/>
          <w:divBdr>
            <w:top w:val="none" w:sz="0" w:space="0" w:color="auto"/>
            <w:left w:val="none" w:sz="0" w:space="0" w:color="auto"/>
            <w:bottom w:val="none" w:sz="0" w:space="0" w:color="auto"/>
            <w:right w:val="none" w:sz="0" w:space="0" w:color="auto"/>
          </w:divBdr>
        </w:div>
        <w:div w:id="1998875209">
          <w:marLeft w:val="480"/>
          <w:marRight w:val="0"/>
          <w:marTop w:val="0"/>
          <w:marBottom w:val="0"/>
          <w:divBdr>
            <w:top w:val="none" w:sz="0" w:space="0" w:color="auto"/>
            <w:left w:val="none" w:sz="0" w:space="0" w:color="auto"/>
            <w:bottom w:val="none" w:sz="0" w:space="0" w:color="auto"/>
            <w:right w:val="none" w:sz="0" w:space="0" w:color="auto"/>
          </w:divBdr>
        </w:div>
        <w:div w:id="166482774">
          <w:marLeft w:val="480"/>
          <w:marRight w:val="0"/>
          <w:marTop w:val="0"/>
          <w:marBottom w:val="0"/>
          <w:divBdr>
            <w:top w:val="none" w:sz="0" w:space="0" w:color="auto"/>
            <w:left w:val="none" w:sz="0" w:space="0" w:color="auto"/>
            <w:bottom w:val="none" w:sz="0" w:space="0" w:color="auto"/>
            <w:right w:val="none" w:sz="0" w:space="0" w:color="auto"/>
          </w:divBdr>
        </w:div>
        <w:div w:id="769086448">
          <w:marLeft w:val="480"/>
          <w:marRight w:val="0"/>
          <w:marTop w:val="0"/>
          <w:marBottom w:val="0"/>
          <w:divBdr>
            <w:top w:val="none" w:sz="0" w:space="0" w:color="auto"/>
            <w:left w:val="none" w:sz="0" w:space="0" w:color="auto"/>
            <w:bottom w:val="none" w:sz="0" w:space="0" w:color="auto"/>
            <w:right w:val="none" w:sz="0" w:space="0" w:color="auto"/>
          </w:divBdr>
        </w:div>
        <w:div w:id="1343357196">
          <w:marLeft w:val="480"/>
          <w:marRight w:val="0"/>
          <w:marTop w:val="0"/>
          <w:marBottom w:val="0"/>
          <w:divBdr>
            <w:top w:val="none" w:sz="0" w:space="0" w:color="auto"/>
            <w:left w:val="none" w:sz="0" w:space="0" w:color="auto"/>
            <w:bottom w:val="none" w:sz="0" w:space="0" w:color="auto"/>
            <w:right w:val="none" w:sz="0" w:space="0" w:color="auto"/>
          </w:divBdr>
        </w:div>
      </w:divsChild>
    </w:div>
    <w:div w:id="882792809">
      <w:bodyDiv w:val="1"/>
      <w:marLeft w:val="0"/>
      <w:marRight w:val="0"/>
      <w:marTop w:val="0"/>
      <w:marBottom w:val="0"/>
      <w:divBdr>
        <w:top w:val="none" w:sz="0" w:space="0" w:color="auto"/>
        <w:left w:val="none" w:sz="0" w:space="0" w:color="auto"/>
        <w:bottom w:val="none" w:sz="0" w:space="0" w:color="auto"/>
        <w:right w:val="none" w:sz="0" w:space="0" w:color="auto"/>
      </w:divBdr>
    </w:div>
    <w:div w:id="883979052">
      <w:bodyDiv w:val="1"/>
      <w:marLeft w:val="0"/>
      <w:marRight w:val="0"/>
      <w:marTop w:val="0"/>
      <w:marBottom w:val="0"/>
      <w:divBdr>
        <w:top w:val="none" w:sz="0" w:space="0" w:color="auto"/>
        <w:left w:val="none" w:sz="0" w:space="0" w:color="auto"/>
        <w:bottom w:val="none" w:sz="0" w:space="0" w:color="auto"/>
        <w:right w:val="none" w:sz="0" w:space="0" w:color="auto"/>
      </w:divBdr>
    </w:div>
    <w:div w:id="887106474">
      <w:bodyDiv w:val="1"/>
      <w:marLeft w:val="0"/>
      <w:marRight w:val="0"/>
      <w:marTop w:val="0"/>
      <w:marBottom w:val="0"/>
      <w:divBdr>
        <w:top w:val="none" w:sz="0" w:space="0" w:color="auto"/>
        <w:left w:val="none" w:sz="0" w:space="0" w:color="auto"/>
        <w:bottom w:val="none" w:sz="0" w:space="0" w:color="auto"/>
        <w:right w:val="none" w:sz="0" w:space="0" w:color="auto"/>
      </w:divBdr>
    </w:div>
    <w:div w:id="896891719">
      <w:bodyDiv w:val="1"/>
      <w:marLeft w:val="0"/>
      <w:marRight w:val="0"/>
      <w:marTop w:val="0"/>
      <w:marBottom w:val="0"/>
      <w:divBdr>
        <w:top w:val="none" w:sz="0" w:space="0" w:color="auto"/>
        <w:left w:val="none" w:sz="0" w:space="0" w:color="auto"/>
        <w:bottom w:val="none" w:sz="0" w:space="0" w:color="auto"/>
        <w:right w:val="none" w:sz="0" w:space="0" w:color="auto"/>
      </w:divBdr>
    </w:div>
    <w:div w:id="900599981">
      <w:bodyDiv w:val="1"/>
      <w:marLeft w:val="0"/>
      <w:marRight w:val="0"/>
      <w:marTop w:val="0"/>
      <w:marBottom w:val="0"/>
      <w:divBdr>
        <w:top w:val="none" w:sz="0" w:space="0" w:color="auto"/>
        <w:left w:val="none" w:sz="0" w:space="0" w:color="auto"/>
        <w:bottom w:val="none" w:sz="0" w:space="0" w:color="auto"/>
        <w:right w:val="none" w:sz="0" w:space="0" w:color="auto"/>
      </w:divBdr>
    </w:div>
    <w:div w:id="904268218">
      <w:bodyDiv w:val="1"/>
      <w:marLeft w:val="0"/>
      <w:marRight w:val="0"/>
      <w:marTop w:val="0"/>
      <w:marBottom w:val="0"/>
      <w:divBdr>
        <w:top w:val="none" w:sz="0" w:space="0" w:color="auto"/>
        <w:left w:val="none" w:sz="0" w:space="0" w:color="auto"/>
        <w:bottom w:val="none" w:sz="0" w:space="0" w:color="auto"/>
        <w:right w:val="none" w:sz="0" w:space="0" w:color="auto"/>
      </w:divBdr>
    </w:div>
    <w:div w:id="928541203">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954364692">
      <w:bodyDiv w:val="1"/>
      <w:marLeft w:val="0"/>
      <w:marRight w:val="0"/>
      <w:marTop w:val="0"/>
      <w:marBottom w:val="0"/>
      <w:divBdr>
        <w:top w:val="none" w:sz="0" w:space="0" w:color="auto"/>
        <w:left w:val="none" w:sz="0" w:space="0" w:color="auto"/>
        <w:bottom w:val="none" w:sz="0" w:space="0" w:color="auto"/>
        <w:right w:val="none" w:sz="0" w:space="0" w:color="auto"/>
      </w:divBdr>
    </w:div>
    <w:div w:id="963192833">
      <w:bodyDiv w:val="1"/>
      <w:marLeft w:val="0"/>
      <w:marRight w:val="0"/>
      <w:marTop w:val="0"/>
      <w:marBottom w:val="0"/>
      <w:divBdr>
        <w:top w:val="none" w:sz="0" w:space="0" w:color="auto"/>
        <w:left w:val="none" w:sz="0" w:space="0" w:color="auto"/>
        <w:bottom w:val="none" w:sz="0" w:space="0" w:color="auto"/>
        <w:right w:val="none" w:sz="0" w:space="0" w:color="auto"/>
      </w:divBdr>
    </w:div>
    <w:div w:id="963466026">
      <w:bodyDiv w:val="1"/>
      <w:marLeft w:val="0"/>
      <w:marRight w:val="0"/>
      <w:marTop w:val="0"/>
      <w:marBottom w:val="0"/>
      <w:divBdr>
        <w:top w:val="none" w:sz="0" w:space="0" w:color="auto"/>
        <w:left w:val="none" w:sz="0" w:space="0" w:color="auto"/>
        <w:bottom w:val="none" w:sz="0" w:space="0" w:color="auto"/>
        <w:right w:val="none" w:sz="0" w:space="0" w:color="auto"/>
      </w:divBdr>
      <w:divsChild>
        <w:div w:id="192184227">
          <w:marLeft w:val="480"/>
          <w:marRight w:val="0"/>
          <w:marTop w:val="0"/>
          <w:marBottom w:val="0"/>
          <w:divBdr>
            <w:top w:val="none" w:sz="0" w:space="0" w:color="auto"/>
            <w:left w:val="none" w:sz="0" w:space="0" w:color="auto"/>
            <w:bottom w:val="none" w:sz="0" w:space="0" w:color="auto"/>
            <w:right w:val="none" w:sz="0" w:space="0" w:color="auto"/>
          </w:divBdr>
        </w:div>
        <w:div w:id="1166477269">
          <w:marLeft w:val="480"/>
          <w:marRight w:val="0"/>
          <w:marTop w:val="0"/>
          <w:marBottom w:val="0"/>
          <w:divBdr>
            <w:top w:val="none" w:sz="0" w:space="0" w:color="auto"/>
            <w:left w:val="none" w:sz="0" w:space="0" w:color="auto"/>
            <w:bottom w:val="none" w:sz="0" w:space="0" w:color="auto"/>
            <w:right w:val="none" w:sz="0" w:space="0" w:color="auto"/>
          </w:divBdr>
        </w:div>
        <w:div w:id="66223059">
          <w:marLeft w:val="480"/>
          <w:marRight w:val="0"/>
          <w:marTop w:val="0"/>
          <w:marBottom w:val="0"/>
          <w:divBdr>
            <w:top w:val="none" w:sz="0" w:space="0" w:color="auto"/>
            <w:left w:val="none" w:sz="0" w:space="0" w:color="auto"/>
            <w:bottom w:val="none" w:sz="0" w:space="0" w:color="auto"/>
            <w:right w:val="none" w:sz="0" w:space="0" w:color="auto"/>
          </w:divBdr>
        </w:div>
        <w:div w:id="1712088">
          <w:marLeft w:val="480"/>
          <w:marRight w:val="0"/>
          <w:marTop w:val="0"/>
          <w:marBottom w:val="0"/>
          <w:divBdr>
            <w:top w:val="none" w:sz="0" w:space="0" w:color="auto"/>
            <w:left w:val="none" w:sz="0" w:space="0" w:color="auto"/>
            <w:bottom w:val="none" w:sz="0" w:space="0" w:color="auto"/>
            <w:right w:val="none" w:sz="0" w:space="0" w:color="auto"/>
          </w:divBdr>
        </w:div>
        <w:div w:id="607080694">
          <w:marLeft w:val="480"/>
          <w:marRight w:val="0"/>
          <w:marTop w:val="0"/>
          <w:marBottom w:val="0"/>
          <w:divBdr>
            <w:top w:val="none" w:sz="0" w:space="0" w:color="auto"/>
            <w:left w:val="none" w:sz="0" w:space="0" w:color="auto"/>
            <w:bottom w:val="none" w:sz="0" w:space="0" w:color="auto"/>
            <w:right w:val="none" w:sz="0" w:space="0" w:color="auto"/>
          </w:divBdr>
        </w:div>
        <w:div w:id="281156850">
          <w:marLeft w:val="480"/>
          <w:marRight w:val="0"/>
          <w:marTop w:val="0"/>
          <w:marBottom w:val="0"/>
          <w:divBdr>
            <w:top w:val="none" w:sz="0" w:space="0" w:color="auto"/>
            <w:left w:val="none" w:sz="0" w:space="0" w:color="auto"/>
            <w:bottom w:val="none" w:sz="0" w:space="0" w:color="auto"/>
            <w:right w:val="none" w:sz="0" w:space="0" w:color="auto"/>
          </w:divBdr>
        </w:div>
        <w:div w:id="2057466843">
          <w:marLeft w:val="480"/>
          <w:marRight w:val="0"/>
          <w:marTop w:val="0"/>
          <w:marBottom w:val="0"/>
          <w:divBdr>
            <w:top w:val="none" w:sz="0" w:space="0" w:color="auto"/>
            <w:left w:val="none" w:sz="0" w:space="0" w:color="auto"/>
            <w:bottom w:val="none" w:sz="0" w:space="0" w:color="auto"/>
            <w:right w:val="none" w:sz="0" w:space="0" w:color="auto"/>
          </w:divBdr>
        </w:div>
        <w:div w:id="1024752287">
          <w:marLeft w:val="480"/>
          <w:marRight w:val="0"/>
          <w:marTop w:val="0"/>
          <w:marBottom w:val="0"/>
          <w:divBdr>
            <w:top w:val="none" w:sz="0" w:space="0" w:color="auto"/>
            <w:left w:val="none" w:sz="0" w:space="0" w:color="auto"/>
            <w:bottom w:val="none" w:sz="0" w:space="0" w:color="auto"/>
            <w:right w:val="none" w:sz="0" w:space="0" w:color="auto"/>
          </w:divBdr>
        </w:div>
        <w:div w:id="1127432525">
          <w:marLeft w:val="480"/>
          <w:marRight w:val="0"/>
          <w:marTop w:val="0"/>
          <w:marBottom w:val="0"/>
          <w:divBdr>
            <w:top w:val="none" w:sz="0" w:space="0" w:color="auto"/>
            <w:left w:val="none" w:sz="0" w:space="0" w:color="auto"/>
            <w:bottom w:val="none" w:sz="0" w:space="0" w:color="auto"/>
            <w:right w:val="none" w:sz="0" w:space="0" w:color="auto"/>
          </w:divBdr>
        </w:div>
        <w:div w:id="1096444847">
          <w:marLeft w:val="480"/>
          <w:marRight w:val="0"/>
          <w:marTop w:val="0"/>
          <w:marBottom w:val="0"/>
          <w:divBdr>
            <w:top w:val="none" w:sz="0" w:space="0" w:color="auto"/>
            <w:left w:val="none" w:sz="0" w:space="0" w:color="auto"/>
            <w:bottom w:val="none" w:sz="0" w:space="0" w:color="auto"/>
            <w:right w:val="none" w:sz="0" w:space="0" w:color="auto"/>
          </w:divBdr>
        </w:div>
        <w:div w:id="1276250821">
          <w:marLeft w:val="480"/>
          <w:marRight w:val="0"/>
          <w:marTop w:val="0"/>
          <w:marBottom w:val="0"/>
          <w:divBdr>
            <w:top w:val="none" w:sz="0" w:space="0" w:color="auto"/>
            <w:left w:val="none" w:sz="0" w:space="0" w:color="auto"/>
            <w:bottom w:val="none" w:sz="0" w:space="0" w:color="auto"/>
            <w:right w:val="none" w:sz="0" w:space="0" w:color="auto"/>
          </w:divBdr>
        </w:div>
        <w:div w:id="613367303">
          <w:marLeft w:val="480"/>
          <w:marRight w:val="0"/>
          <w:marTop w:val="0"/>
          <w:marBottom w:val="0"/>
          <w:divBdr>
            <w:top w:val="none" w:sz="0" w:space="0" w:color="auto"/>
            <w:left w:val="none" w:sz="0" w:space="0" w:color="auto"/>
            <w:bottom w:val="none" w:sz="0" w:space="0" w:color="auto"/>
            <w:right w:val="none" w:sz="0" w:space="0" w:color="auto"/>
          </w:divBdr>
        </w:div>
        <w:div w:id="627128685">
          <w:marLeft w:val="480"/>
          <w:marRight w:val="0"/>
          <w:marTop w:val="0"/>
          <w:marBottom w:val="0"/>
          <w:divBdr>
            <w:top w:val="none" w:sz="0" w:space="0" w:color="auto"/>
            <w:left w:val="none" w:sz="0" w:space="0" w:color="auto"/>
            <w:bottom w:val="none" w:sz="0" w:space="0" w:color="auto"/>
            <w:right w:val="none" w:sz="0" w:space="0" w:color="auto"/>
          </w:divBdr>
        </w:div>
        <w:div w:id="393629159">
          <w:marLeft w:val="480"/>
          <w:marRight w:val="0"/>
          <w:marTop w:val="0"/>
          <w:marBottom w:val="0"/>
          <w:divBdr>
            <w:top w:val="none" w:sz="0" w:space="0" w:color="auto"/>
            <w:left w:val="none" w:sz="0" w:space="0" w:color="auto"/>
            <w:bottom w:val="none" w:sz="0" w:space="0" w:color="auto"/>
            <w:right w:val="none" w:sz="0" w:space="0" w:color="auto"/>
          </w:divBdr>
        </w:div>
        <w:div w:id="972754485">
          <w:marLeft w:val="480"/>
          <w:marRight w:val="0"/>
          <w:marTop w:val="0"/>
          <w:marBottom w:val="0"/>
          <w:divBdr>
            <w:top w:val="none" w:sz="0" w:space="0" w:color="auto"/>
            <w:left w:val="none" w:sz="0" w:space="0" w:color="auto"/>
            <w:bottom w:val="none" w:sz="0" w:space="0" w:color="auto"/>
            <w:right w:val="none" w:sz="0" w:space="0" w:color="auto"/>
          </w:divBdr>
        </w:div>
        <w:div w:id="246041646">
          <w:marLeft w:val="480"/>
          <w:marRight w:val="0"/>
          <w:marTop w:val="0"/>
          <w:marBottom w:val="0"/>
          <w:divBdr>
            <w:top w:val="none" w:sz="0" w:space="0" w:color="auto"/>
            <w:left w:val="none" w:sz="0" w:space="0" w:color="auto"/>
            <w:bottom w:val="none" w:sz="0" w:space="0" w:color="auto"/>
            <w:right w:val="none" w:sz="0" w:space="0" w:color="auto"/>
          </w:divBdr>
        </w:div>
        <w:div w:id="813835035">
          <w:marLeft w:val="480"/>
          <w:marRight w:val="0"/>
          <w:marTop w:val="0"/>
          <w:marBottom w:val="0"/>
          <w:divBdr>
            <w:top w:val="none" w:sz="0" w:space="0" w:color="auto"/>
            <w:left w:val="none" w:sz="0" w:space="0" w:color="auto"/>
            <w:bottom w:val="none" w:sz="0" w:space="0" w:color="auto"/>
            <w:right w:val="none" w:sz="0" w:space="0" w:color="auto"/>
          </w:divBdr>
        </w:div>
        <w:div w:id="1207715437">
          <w:marLeft w:val="480"/>
          <w:marRight w:val="0"/>
          <w:marTop w:val="0"/>
          <w:marBottom w:val="0"/>
          <w:divBdr>
            <w:top w:val="none" w:sz="0" w:space="0" w:color="auto"/>
            <w:left w:val="none" w:sz="0" w:space="0" w:color="auto"/>
            <w:bottom w:val="none" w:sz="0" w:space="0" w:color="auto"/>
            <w:right w:val="none" w:sz="0" w:space="0" w:color="auto"/>
          </w:divBdr>
        </w:div>
        <w:div w:id="1919054632">
          <w:marLeft w:val="480"/>
          <w:marRight w:val="0"/>
          <w:marTop w:val="0"/>
          <w:marBottom w:val="0"/>
          <w:divBdr>
            <w:top w:val="none" w:sz="0" w:space="0" w:color="auto"/>
            <w:left w:val="none" w:sz="0" w:space="0" w:color="auto"/>
            <w:bottom w:val="none" w:sz="0" w:space="0" w:color="auto"/>
            <w:right w:val="none" w:sz="0" w:space="0" w:color="auto"/>
          </w:divBdr>
        </w:div>
        <w:div w:id="1908226955">
          <w:marLeft w:val="480"/>
          <w:marRight w:val="0"/>
          <w:marTop w:val="0"/>
          <w:marBottom w:val="0"/>
          <w:divBdr>
            <w:top w:val="none" w:sz="0" w:space="0" w:color="auto"/>
            <w:left w:val="none" w:sz="0" w:space="0" w:color="auto"/>
            <w:bottom w:val="none" w:sz="0" w:space="0" w:color="auto"/>
            <w:right w:val="none" w:sz="0" w:space="0" w:color="auto"/>
          </w:divBdr>
        </w:div>
        <w:div w:id="1666517638">
          <w:marLeft w:val="480"/>
          <w:marRight w:val="0"/>
          <w:marTop w:val="0"/>
          <w:marBottom w:val="0"/>
          <w:divBdr>
            <w:top w:val="none" w:sz="0" w:space="0" w:color="auto"/>
            <w:left w:val="none" w:sz="0" w:space="0" w:color="auto"/>
            <w:bottom w:val="none" w:sz="0" w:space="0" w:color="auto"/>
            <w:right w:val="none" w:sz="0" w:space="0" w:color="auto"/>
          </w:divBdr>
        </w:div>
        <w:div w:id="1105658541">
          <w:marLeft w:val="480"/>
          <w:marRight w:val="0"/>
          <w:marTop w:val="0"/>
          <w:marBottom w:val="0"/>
          <w:divBdr>
            <w:top w:val="none" w:sz="0" w:space="0" w:color="auto"/>
            <w:left w:val="none" w:sz="0" w:space="0" w:color="auto"/>
            <w:bottom w:val="none" w:sz="0" w:space="0" w:color="auto"/>
            <w:right w:val="none" w:sz="0" w:space="0" w:color="auto"/>
          </w:divBdr>
        </w:div>
        <w:div w:id="516427484">
          <w:marLeft w:val="480"/>
          <w:marRight w:val="0"/>
          <w:marTop w:val="0"/>
          <w:marBottom w:val="0"/>
          <w:divBdr>
            <w:top w:val="none" w:sz="0" w:space="0" w:color="auto"/>
            <w:left w:val="none" w:sz="0" w:space="0" w:color="auto"/>
            <w:bottom w:val="none" w:sz="0" w:space="0" w:color="auto"/>
            <w:right w:val="none" w:sz="0" w:space="0" w:color="auto"/>
          </w:divBdr>
        </w:div>
        <w:div w:id="596716456">
          <w:marLeft w:val="480"/>
          <w:marRight w:val="0"/>
          <w:marTop w:val="0"/>
          <w:marBottom w:val="0"/>
          <w:divBdr>
            <w:top w:val="none" w:sz="0" w:space="0" w:color="auto"/>
            <w:left w:val="none" w:sz="0" w:space="0" w:color="auto"/>
            <w:bottom w:val="none" w:sz="0" w:space="0" w:color="auto"/>
            <w:right w:val="none" w:sz="0" w:space="0" w:color="auto"/>
          </w:divBdr>
        </w:div>
        <w:div w:id="1648168680">
          <w:marLeft w:val="480"/>
          <w:marRight w:val="0"/>
          <w:marTop w:val="0"/>
          <w:marBottom w:val="0"/>
          <w:divBdr>
            <w:top w:val="none" w:sz="0" w:space="0" w:color="auto"/>
            <w:left w:val="none" w:sz="0" w:space="0" w:color="auto"/>
            <w:bottom w:val="none" w:sz="0" w:space="0" w:color="auto"/>
            <w:right w:val="none" w:sz="0" w:space="0" w:color="auto"/>
          </w:divBdr>
        </w:div>
        <w:div w:id="2004626848">
          <w:marLeft w:val="480"/>
          <w:marRight w:val="0"/>
          <w:marTop w:val="0"/>
          <w:marBottom w:val="0"/>
          <w:divBdr>
            <w:top w:val="none" w:sz="0" w:space="0" w:color="auto"/>
            <w:left w:val="none" w:sz="0" w:space="0" w:color="auto"/>
            <w:bottom w:val="none" w:sz="0" w:space="0" w:color="auto"/>
            <w:right w:val="none" w:sz="0" w:space="0" w:color="auto"/>
          </w:divBdr>
        </w:div>
        <w:div w:id="1829906740">
          <w:marLeft w:val="480"/>
          <w:marRight w:val="0"/>
          <w:marTop w:val="0"/>
          <w:marBottom w:val="0"/>
          <w:divBdr>
            <w:top w:val="none" w:sz="0" w:space="0" w:color="auto"/>
            <w:left w:val="none" w:sz="0" w:space="0" w:color="auto"/>
            <w:bottom w:val="none" w:sz="0" w:space="0" w:color="auto"/>
            <w:right w:val="none" w:sz="0" w:space="0" w:color="auto"/>
          </w:divBdr>
        </w:div>
        <w:div w:id="1303996593">
          <w:marLeft w:val="480"/>
          <w:marRight w:val="0"/>
          <w:marTop w:val="0"/>
          <w:marBottom w:val="0"/>
          <w:divBdr>
            <w:top w:val="none" w:sz="0" w:space="0" w:color="auto"/>
            <w:left w:val="none" w:sz="0" w:space="0" w:color="auto"/>
            <w:bottom w:val="none" w:sz="0" w:space="0" w:color="auto"/>
            <w:right w:val="none" w:sz="0" w:space="0" w:color="auto"/>
          </w:divBdr>
        </w:div>
        <w:div w:id="1748110428">
          <w:marLeft w:val="480"/>
          <w:marRight w:val="0"/>
          <w:marTop w:val="0"/>
          <w:marBottom w:val="0"/>
          <w:divBdr>
            <w:top w:val="none" w:sz="0" w:space="0" w:color="auto"/>
            <w:left w:val="none" w:sz="0" w:space="0" w:color="auto"/>
            <w:bottom w:val="none" w:sz="0" w:space="0" w:color="auto"/>
            <w:right w:val="none" w:sz="0" w:space="0" w:color="auto"/>
          </w:divBdr>
        </w:div>
      </w:divsChild>
    </w:div>
    <w:div w:id="979725983">
      <w:bodyDiv w:val="1"/>
      <w:marLeft w:val="0"/>
      <w:marRight w:val="0"/>
      <w:marTop w:val="0"/>
      <w:marBottom w:val="0"/>
      <w:divBdr>
        <w:top w:val="none" w:sz="0" w:space="0" w:color="auto"/>
        <w:left w:val="none" w:sz="0" w:space="0" w:color="auto"/>
        <w:bottom w:val="none" w:sz="0" w:space="0" w:color="auto"/>
        <w:right w:val="none" w:sz="0" w:space="0" w:color="auto"/>
      </w:divBdr>
    </w:div>
    <w:div w:id="994840220">
      <w:bodyDiv w:val="1"/>
      <w:marLeft w:val="0"/>
      <w:marRight w:val="0"/>
      <w:marTop w:val="0"/>
      <w:marBottom w:val="0"/>
      <w:divBdr>
        <w:top w:val="none" w:sz="0" w:space="0" w:color="auto"/>
        <w:left w:val="none" w:sz="0" w:space="0" w:color="auto"/>
        <w:bottom w:val="none" w:sz="0" w:space="0" w:color="auto"/>
        <w:right w:val="none" w:sz="0" w:space="0" w:color="auto"/>
      </w:divBdr>
    </w:div>
    <w:div w:id="998382118">
      <w:bodyDiv w:val="1"/>
      <w:marLeft w:val="0"/>
      <w:marRight w:val="0"/>
      <w:marTop w:val="0"/>
      <w:marBottom w:val="0"/>
      <w:divBdr>
        <w:top w:val="none" w:sz="0" w:space="0" w:color="auto"/>
        <w:left w:val="none" w:sz="0" w:space="0" w:color="auto"/>
        <w:bottom w:val="none" w:sz="0" w:space="0" w:color="auto"/>
        <w:right w:val="none" w:sz="0" w:space="0" w:color="auto"/>
      </w:divBdr>
    </w:div>
    <w:div w:id="1001197801">
      <w:bodyDiv w:val="1"/>
      <w:marLeft w:val="0"/>
      <w:marRight w:val="0"/>
      <w:marTop w:val="0"/>
      <w:marBottom w:val="0"/>
      <w:divBdr>
        <w:top w:val="none" w:sz="0" w:space="0" w:color="auto"/>
        <w:left w:val="none" w:sz="0" w:space="0" w:color="auto"/>
        <w:bottom w:val="none" w:sz="0" w:space="0" w:color="auto"/>
        <w:right w:val="none" w:sz="0" w:space="0" w:color="auto"/>
      </w:divBdr>
      <w:divsChild>
        <w:div w:id="1776752744">
          <w:marLeft w:val="480"/>
          <w:marRight w:val="0"/>
          <w:marTop w:val="0"/>
          <w:marBottom w:val="0"/>
          <w:divBdr>
            <w:top w:val="none" w:sz="0" w:space="0" w:color="auto"/>
            <w:left w:val="none" w:sz="0" w:space="0" w:color="auto"/>
            <w:bottom w:val="none" w:sz="0" w:space="0" w:color="auto"/>
            <w:right w:val="none" w:sz="0" w:space="0" w:color="auto"/>
          </w:divBdr>
        </w:div>
        <w:div w:id="1548057689">
          <w:marLeft w:val="480"/>
          <w:marRight w:val="0"/>
          <w:marTop w:val="0"/>
          <w:marBottom w:val="0"/>
          <w:divBdr>
            <w:top w:val="none" w:sz="0" w:space="0" w:color="auto"/>
            <w:left w:val="none" w:sz="0" w:space="0" w:color="auto"/>
            <w:bottom w:val="none" w:sz="0" w:space="0" w:color="auto"/>
            <w:right w:val="none" w:sz="0" w:space="0" w:color="auto"/>
          </w:divBdr>
        </w:div>
        <w:div w:id="71120423">
          <w:marLeft w:val="480"/>
          <w:marRight w:val="0"/>
          <w:marTop w:val="0"/>
          <w:marBottom w:val="0"/>
          <w:divBdr>
            <w:top w:val="none" w:sz="0" w:space="0" w:color="auto"/>
            <w:left w:val="none" w:sz="0" w:space="0" w:color="auto"/>
            <w:bottom w:val="none" w:sz="0" w:space="0" w:color="auto"/>
            <w:right w:val="none" w:sz="0" w:space="0" w:color="auto"/>
          </w:divBdr>
        </w:div>
        <w:div w:id="439299238">
          <w:marLeft w:val="480"/>
          <w:marRight w:val="0"/>
          <w:marTop w:val="0"/>
          <w:marBottom w:val="0"/>
          <w:divBdr>
            <w:top w:val="none" w:sz="0" w:space="0" w:color="auto"/>
            <w:left w:val="none" w:sz="0" w:space="0" w:color="auto"/>
            <w:bottom w:val="none" w:sz="0" w:space="0" w:color="auto"/>
            <w:right w:val="none" w:sz="0" w:space="0" w:color="auto"/>
          </w:divBdr>
        </w:div>
        <w:div w:id="2102294067">
          <w:marLeft w:val="480"/>
          <w:marRight w:val="0"/>
          <w:marTop w:val="0"/>
          <w:marBottom w:val="0"/>
          <w:divBdr>
            <w:top w:val="none" w:sz="0" w:space="0" w:color="auto"/>
            <w:left w:val="none" w:sz="0" w:space="0" w:color="auto"/>
            <w:bottom w:val="none" w:sz="0" w:space="0" w:color="auto"/>
            <w:right w:val="none" w:sz="0" w:space="0" w:color="auto"/>
          </w:divBdr>
        </w:div>
        <w:div w:id="712464197">
          <w:marLeft w:val="480"/>
          <w:marRight w:val="0"/>
          <w:marTop w:val="0"/>
          <w:marBottom w:val="0"/>
          <w:divBdr>
            <w:top w:val="none" w:sz="0" w:space="0" w:color="auto"/>
            <w:left w:val="none" w:sz="0" w:space="0" w:color="auto"/>
            <w:bottom w:val="none" w:sz="0" w:space="0" w:color="auto"/>
            <w:right w:val="none" w:sz="0" w:space="0" w:color="auto"/>
          </w:divBdr>
        </w:div>
        <w:div w:id="149566657">
          <w:marLeft w:val="480"/>
          <w:marRight w:val="0"/>
          <w:marTop w:val="0"/>
          <w:marBottom w:val="0"/>
          <w:divBdr>
            <w:top w:val="none" w:sz="0" w:space="0" w:color="auto"/>
            <w:left w:val="none" w:sz="0" w:space="0" w:color="auto"/>
            <w:bottom w:val="none" w:sz="0" w:space="0" w:color="auto"/>
            <w:right w:val="none" w:sz="0" w:space="0" w:color="auto"/>
          </w:divBdr>
        </w:div>
        <w:div w:id="1436096940">
          <w:marLeft w:val="480"/>
          <w:marRight w:val="0"/>
          <w:marTop w:val="0"/>
          <w:marBottom w:val="0"/>
          <w:divBdr>
            <w:top w:val="none" w:sz="0" w:space="0" w:color="auto"/>
            <w:left w:val="none" w:sz="0" w:space="0" w:color="auto"/>
            <w:bottom w:val="none" w:sz="0" w:space="0" w:color="auto"/>
            <w:right w:val="none" w:sz="0" w:space="0" w:color="auto"/>
          </w:divBdr>
        </w:div>
        <w:div w:id="1696924128">
          <w:marLeft w:val="480"/>
          <w:marRight w:val="0"/>
          <w:marTop w:val="0"/>
          <w:marBottom w:val="0"/>
          <w:divBdr>
            <w:top w:val="none" w:sz="0" w:space="0" w:color="auto"/>
            <w:left w:val="none" w:sz="0" w:space="0" w:color="auto"/>
            <w:bottom w:val="none" w:sz="0" w:space="0" w:color="auto"/>
            <w:right w:val="none" w:sz="0" w:space="0" w:color="auto"/>
          </w:divBdr>
        </w:div>
        <w:div w:id="1959484015">
          <w:marLeft w:val="480"/>
          <w:marRight w:val="0"/>
          <w:marTop w:val="0"/>
          <w:marBottom w:val="0"/>
          <w:divBdr>
            <w:top w:val="none" w:sz="0" w:space="0" w:color="auto"/>
            <w:left w:val="none" w:sz="0" w:space="0" w:color="auto"/>
            <w:bottom w:val="none" w:sz="0" w:space="0" w:color="auto"/>
            <w:right w:val="none" w:sz="0" w:space="0" w:color="auto"/>
          </w:divBdr>
        </w:div>
        <w:div w:id="76251093">
          <w:marLeft w:val="480"/>
          <w:marRight w:val="0"/>
          <w:marTop w:val="0"/>
          <w:marBottom w:val="0"/>
          <w:divBdr>
            <w:top w:val="none" w:sz="0" w:space="0" w:color="auto"/>
            <w:left w:val="none" w:sz="0" w:space="0" w:color="auto"/>
            <w:bottom w:val="none" w:sz="0" w:space="0" w:color="auto"/>
            <w:right w:val="none" w:sz="0" w:space="0" w:color="auto"/>
          </w:divBdr>
        </w:div>
        <w:div w:id="1288126862">
          <w:marLeft w:val="480"/>
          <w:marRight w:val="0"/>
          <w:marTop w:val="0"/>
          <w:marBottom w:val="0"/>
          <w:divBdr>
            <w:top w:val="none" w:sz="0" w:space="0" w:color="auto"/>
            <w:left w:val="none" w:sz="0" w:space="0" w:color="auto"/>
            <w:bottom w:val="none" w:sz="0" w:space="0" w:color="auto"/>
            <w:right w:val="none" w:sz="0" w:space="0" w:color="auto"/>
          </w:divBdr>
        </w:div>
        <w:div w:id="27725815">
          <w:marLeft w:val="480"/>
          <w:marRight w:val="0"/>
          <w:marTop w:val="0"/>
          <w:marBottom w:val="0"/>
          <w:divBdr>
            <w:top w:val="none" w:sz="0" w:space="0" w:color="auto"/>
            <w:left w:val="none" w:sz="0" w:space="0" w:color="auto"/>
            <w:bottom w:val="none" w:sz="0" w:space="0" w:color="auto"/>
            <w:right w:val="none" w:sz="0" w:space="0" w:color="auto"/>
          </w:divBdr>
        </w:div>
        <w:div w:id="200747881">
          <w:marLeft w:val="480"/>
          <w:marRight w:val="0"/>
          <w:marTop w:val="0"/>
          <w:marBottom w:val="0"/>
          <w:divBdr>
            <w:top w:val="none" w:sz="0" w:space="0" w:color="auto"/>
            <w:left w:val="none" w:sz="0" w:space="0" w:color="auto"/>
            <w:bottom w:val="none" w:sz="0" w:space="0" w:color="auto"/>
            <w:right w:val="none" w:sz="0" w:space="0" w:color="auto"/>
          </w:divBdr>
        </w:div>
        <w:div w:id="1613977073">
          <w:marLeft w:val="480"/>
          <w:marRight w:val="0"/>
          <w:marTop w:val="0"/>
          <w:marBottom w:val="0"/>
          <w:divBdr>
            <w:top w:val="none" w:sz="0" w:space="0" w:color="auto"/>
            <w:left w:val="none" w:sz="0" w:space="0" w:color="auto"/>
            <w:bottom w:val="none" w:sz="0" w:space="0" w:color="auto"/>
            <w:right w:val="none" w:sz="0" w:space="0" w:color="auto"/>
          </w:divBdr>
        </w:div>
        <w:div w:id="708846652">
          <w:marLeft w:val="480"/>
          <w:marRight w:val="0"/>
          <w:marTop w:val="0"/>
          <w:marBottom w:val="0"/>
          <w:divBdr>
            <w:top w:val="none" w:sz="0" w:space="0" w:color="auto"/>
            <w:left w:val="none" w:sz="0" w:space="0" w:color="auto"/>
            <w:bottom w:val="none" w:sz="0" w:space="0" w:color="auto"/>
            <w:right w:val="none" w:sz="0" w:space="0" w:color="auto"/>
          </w:divBdr>
        </w:div>
        <w:div w:id="842010811">
          <w:marLeft w:val="480"/>
          <w:marRight w:val="0"/>
          <w:marTop w:val="0"/>
          <w:marBottom w:val="0"/>
          <w:divBdr>
            <w:top w:val="none" w:sz="0" w:space="0" w:color="auto"/>
            <w:left w:val="none" w:sz="0" w:space="0" w:color="auto"/>
            <w:bottom w:val="none" w:sz="0" w:space="0" w:color="auto"/>
            <w:right w:val="none" w:sz="0" w:space="0" w:color="auto"/>
          </w:divBdr>
        </w:div>
        <w:div w:id="1652051594">
          <w:marLeft w:val="480"/>
          <w:marRight w:val="0"/>
          <w:marTop w:val="0"/>
          <w:marBottom w:val="0"/>
          <w:divBdr>
            <w:top w:val="none" w:sz="0" w:space="0" w:color="auto"/>
            <w:left w:val="none" w:sz="0" w:space="0" w:color="auto"/>
            <w:bottom w:val="none" w:sz="0" w:space="0" w:color="auto"/>
            <w:right w:val="none" w:sz="0" w:space="0" w:color="auto"/>
          </w:divBdr>
        </w:div>
        <w:div w:id="807212492">
          <w:marLeft w:val="480"/>
          <w:marRight w:val="0"/>
          <w:marTop w:val="0"/>
          <w:marBottom w:val="0"/>
          <w:divBdr>
            <w:top w:val="none" w:sz="0" w:space="0" w:color="auto"/>
            <w:left w:val="none" w:sz="0" w:space="0" w:color="auto"/>
            <w:bottom w:val="none" w:sz="0" w:space="0" w:color="auto"/>
            <w:right w:val="none" w:sz="0" w:space="0" w:color="auto"/>
          </w:divBdr>
        </w:div>
        <w:div w:id="1321035255">
          <w:marLeft w:val="480"/>
          <w:marRight w:val="0"/>
          <w:marTop w:val="0"/>
          <w:marBottom w:val="0"/>
          <w:divBdr>
            <w:top w:val="none" w:sz="0" w:space="0" w:color="auto"/>
            <w:left w:val="none" w:sz="0" w:space="0" w:color="auto"/>
            <w:bottom w:val="none" w:sz="0" w:space="0" w:color="auto"/>
            <w:right w:val="none" w:sz="0" w:space="0" w:color="auto"/>
          </w:divBdr>
        </w:div>
        <w:div w:id="1659846488">
          <w:marLeft w:val="480"/>
          <w:marRight w:val="0"/>
          <w:marTop w:val="0"/>
          <w:marBottom w:val="0"/>
          <w:divBdr>
            <w:top w:val="none" w:sz="0" w:space="0" w:color="auto"/>
            <w:left w:val="none" w:sz="0" w:space="0" w:color="auto"/>
            <w:bottom w:val="none" w:sz="0" w:space="0" w:color="auto"/>
            <w:right w:val="none" w:sz="0" w:space="0" w:color="auto"/>
          </w:divBdr>
        </w:div>
        <w:div w:id="834616141">
          <w:marLeft w:val="480"/>
          <w:marRight w:val="0"/>
          <w:marTop w:val="0"/>
          <w:marBottom w:val="0"/>
          <w:divBdr>
            <w:top w:val="none" w:sz="0" w:space="0" w:color="auto"/>
            <w:left w:val="none" w:sz="0" w:space="0" w:color="auto"/>
            <w:bottom w:val="none" w:sz="0" w:space="0" w:color="auto"/>
            <w:right w:val="none" w:sz="0" w:space="0" w:color="auto"/>
          </w:divBdr>
        </w:div>
        <w:div w:id="371273873">
          <w:marLeft w:val="480"/>
          <w:marRight w:val="0"/>
          <w:marTop w:val="0"/>
          <w:marBottom w:val="0"/>
          <w:divBdr>
            <w:top w:val="none" w:sz="0" w:space="0" w:color="auto"/>
            <w:left w:val="none" w:sz="0" w:space="0" w:color="auto"/>
            <w:bottom w:val="none" w:sz="0" w:space="0" w:color="auto"/>
            <w:right w:val="none" w:sz="0" w:space="0" w:color="auto"/>
          </w:divBdr>
        </w:div>
      </w:divsChild>
    </w:div>
    <w:div w:id="1010446247">
      <w:bodyDiv w:val="1"/>
      <w:marLeft w:val="0"/>
      <w:marRight w:val="0"/>
      <w:marTop w:val="0"/>
      <w:marBottom w:val="0"/>
      <w:divBdr>
        <w:top w:val="none" w:sz="0" w:space="0" w:color="auto"/>
        <w:left w:val="none" w:sz="0" w:space="0" w:color="auto"/>
        <w:bottom w:val="none" w:sz="0" w:space="0" w:color="auto"/>
        <w:right w:val="none" w:sz="0" w:space="0" w:color="auto"/>
      </w:divBdr>
    </w:div>
    <w:div w:id="1014040622">
      <w:bodyDiv w:val="1"/>
      <w:marLeft w:val="0"/>
      <w:marRight w:val="0"/>
      <w:marTop w:val="0"/>
      <w:marBottom w:val="0"/>
      <w:divBdr>
        <w:top w:val="none" w:sz="0" w:space="0" w:color="auto"/>
        <w:left w:val="none" w:sz="0" w:space="0" w:color="auto"/>
        <w:bottom w:val="none" w:sz="0" w:space="0" w:color="auto"/>
        <w:right w:val="none" w:sz="0" w:space="0" w:color="auto"/>
      </w:divBdr>
    </w:div>
    <w:div w:id="1018585608">
      <w:bodyDiv w:val="1"/>
      <w:marLeft w:val="0"/>
      <w:marRight w:val="0"/>
      <w:marTop w:val="0"/>
      <w:marBottom w:val="0"/>
      <w:divBdr>
        <w:top w:val="none" w:sz="0" w:space="0" w:color="auto"/>
        <w:left w:val="none" w:sz="0" w:space="0" w:color="auto"/>
        <w:bottom w:val="none" w:sz="0" w:space="0" w:color="auto"/>
        <w:right w:val="none" w:sz="0" w:space="0" w:color="auto"/>
      </w:divBdr>
    </w:div>
    <w:div w:id="1020277140">
      <w:bodyDiv w:val="1"/>
      <w:marLeft w:val="0"/>
      <w:marRight w:val="0"/>
      <w:marTop w:val="0"/>
      <w:marBottom w:val="0"/>
      <w:divBdr>
        <w:top w:val="none" w:sz="0" w:space="0" w:color="auto"/>
        <w:left w:val="none" w:sz="0" w:space="0" w:color="auto"/>
        <w:bottom w:val="none" w:sz="0" w:space="0" w:color="auto"/>
        <w:right w:val="none" w:sz="0" w:space="0" w:color="auto"/>
      </w:divBdr>
    </w:div>
    <w:div w:id="1028292501">
      <w:bodyDiv w:val="1"/>
      <w:marLeft w:val="0"/>
      <w:marRight w:val="0"/>
      <w:marTop w:val="0"/>
      <w:marBottom w:val="0"/>
      <w:divBdr>
        <w:top w:val="none" w:sz="0" w:space="0" w:color="auto"/>
        <w:left w:val="none" w:sz="0" w:space="0" w:color="auto"/>
        <w:bottom w:val="none" w:sz="0" w:space="0" w:color="auto"/>
        <w:right w:val="none" w:sz="0" w:space="0" w:color="auto"/>
      </w:divBdr>
    </w:div>
    <w:div w:id="1030375978">
      <w:bodyDiv w:val="1"/>
      <w:marLeft w:val="0"/>
      <w:marRight w:val="0"/>
      <w:marTop w:val="0"/>
      <w:marBottom w:val="0"/>
      <w:divBdr>
        <w:top w:val="none" w:sz="0" w:space="0" w:color="auto"/>
        <w:left w:val="none" w:sz="0" w:space="0" w:color="auto"/>
        <w:bottom w:val="none" w:sz="0" w:space="0" w:color="auto"/>
        <w:right w:val="none" w:sz="0" w:space="0" w:color="auto"/>
      </w:divBdr>
    </w:div>
    <w:div w:id="1038898647">
      <w:bodyDiv w:val="1"/>
      <w:marLeft w:val="0"/>
      <w:marRight w:val="0"/>
      <w:marTop w:val="0"/>
      <w:marBottom w:val="0"/>
      <w:divBdr>
        <w:top w:val="none" w:sz="0" w:space="0" w:color="auto"/>
        <w:left w:val="none" w:sz="0" w:space="0" w:color="auto"/>
        <w:bottom w:val="none" w:sz="0" w:space="0" w:color="auto"/>
        <w:right w:val="none" w:sz="0" w:space="0" w:color="auto"/>
      </w:divBdr>
    </w:div>
    <w:div w:id="1043948501">
      <w:bodyDiv w:val="1"/>
      <w:marLeft w:val="0"/>
      <w:marRight w:val="0"/>
      <w:marTop w:val="0"/>
      <w:marBottom w:val="0"/>
      <w:divBdr>
        <w:top w:val="none" w:sz="0" w:space="0" w:color="auto"/>
        <w:left w:val="none" w:sz="0" w:space="0" w:color="auto"/>
        <w:bottom w:val="none" w:sz="0" w:space="0" w:color="auto"/>
        <w:right w:val="none" w:sz="0" w:space="0" w:color="auto"/>
      </w:divBdr>
    </w:div>
    <w:div w:id="1057776466">
      <w:bodyDiv w:val="1"/>
      <w:marLeft w:val="0"/>
      <w:marRight w:val="0"/>
      <w:marTop w:val="0"/>
      <w:marBottom w:val="0"/>
      <w:divBdr>
        <w:top w:val="none" w:sz="0" w:space="0" w:color="auto"/>
        <w:left w:val="none" w:sz="0" w:space="0" w:color="auto"/>
        <w:bottom w:val="none" w:sz="0" w:space="0" w:color="auto"/>
        <w:right w:val="none" w:sz="0" w:space="0" w:color="auto"/>
      </w:divBdr>
    </w:div>
    <w:div w:id="1059591416">
      <w:bodyDiv w:val="1"/>
      <w:marLeft w:val="0"/>
      <w:marRight w:val="0"/>
      <w:marTop w:val="0"/>
      <w:marBottom w:val="0"/>
      <w:divBdr>
        <w:top w:val="none" w:sz="0" w:space="0" w:color="auto"/>
        <w:left w:val="none" w:sz="0" w:space="0" w:color="auto"/>
        <w:bottom w:val="none" w:sz="0" w:space="0" w:color="auto"/>
        <w:right w:val="none" w:sz="0" w:space="0" w:color="auto"/>
      </w:divBdr>
    </w:div>
    <w:div w:id="1065564488">
      <w:bodyDiv w:val="1"/>
      <w:marLeft w:val="0"/>
      <w:marRight w:val="0"/>
      <w:marTop w:val="0"/>
      <w:marBottom w:val="0"/>
      <w:divBdr>
        <w:top w:val="none" w:sz="0" w:space="0" w:color="auto"/>
        <w:left w:val="none" w:sz="0" w:space="0" w:color="auto"/>
        <w:bottom w:val="none" w:sz="0" w:space="0" w:color="auto"/>
        <w:right w:val="none" w:sz="0" w:space="0" w:color="auto"/>
      </w:divBdr>
      <w:divsChild>
        <w:div w:id="1723098735">
          <w:marLeft w:val="480"/>
          <w:marRight w:val="0"/>
          <w:marTop w:val="0"/>
          <w:marBottom w:val="0"/>
          <w:divBdr>
            <w:top w:val="none" w:sz="0" w:space="0" w:color="auto"/>
            <w:left w:val="none" w:sz="0" w:space="0" w:color="auto"/>
            <w:bottom w:val="none" w:sz="0" w:space="0" w:color="auto"/>
            <w:right w:val="none" w:sz="0" w:space="0" w:color="auto"/>
          </w:divBdr>
        </w:div>
        <w:div w:id="1649747928">
          <w:marLeft w:val="480"/>
          <w:marRight w:val="0"/>
          <w:marTop w:val="0"/>
          <w:marBottom w:val="0"/>
          <w:divBdr>
            <w:top w:val="none" w:sz="0" w:space="0" w:color="auto"/>
            <w:left w:val="none" w:sz="0" w:space="0" w:color="auto"/>
            <w:bottom w:val="none" w:sz="0" w:space="0" w:color="auto"/>
            <w:right w:val="none" w:sz="0" w:space="0" w:color="auto"/>
          </w:divBdr>
        </w:div>
        <w:div w:id="379592374">
          <w:marLeft w:val="480"/>
          <w:marRight w:val="0"/>
          <w:marTop w:val="0"/>
          <w:marBottom w:val="0"/>
          <w:divBdr>
            <w:top w:val="none" w:sz="0" w:space="0" w:color="auto"/>
            <w:left w:val="none" w:sz="0" w:space="0" w:color="auto"/>
            <w:bottom w:val="none" w:sz="0" w:space="0" w:color="auto"/>
            <w:right w:val="none" w:sz="0" w:space="0" w:color="auto"/>
          </w:divBdr>
        </w:div>
        <w:div w:id="765540089">
          <w:marLeft w:val="480"/>
          <w:marRight w:val="0"/>
          <w:marTop w:val="0"/>
          <w:marBottom w:val="0"/>
          <w:divBdr>
            <w:top w:val="none" w:sz="0" w:space="0" w:color="auto"/>
            <w:left w:val="none" w:sz="0" w:space="0" w:color="auto"/>
            <w:bottom w:val="none" w:sz="0" w:space="0" w:color="auto"/>
            <w:right w:val="none" w:sz="0" w:space="0" w:color="auto"/>
          </w:divBdr>
        </w:div>
        <w:div w:id="317879314">
          <w:marLeft w:val="480"/>
          <w:marRight w:val="0"/>
          <w:marTop w:val="0"/>
          <w:marBottom w:val="0"/>
          <w:divBdr>
            <w:top w:val="none" w:sz="0" w:space="0" w:color="auto"/>
            <w:left w:val="none" w:sz="0" w:space="0" w:color="auto"/>
            <w:bottom w:val="none" w:sz="0" w:space="0" w:color="auto"/>
            <w:right w:val="none" w:sz="0" w:space="0" w:color="auto"/>
          </w:divBdr>
        </w:div>
        <w:div w:id="69425220">
          <w:marLeft w:val="480"/>
          <w:marRight w:val="0"/>
          <w:marTop w:val="0"/>
          <w:marBottom w:val="0"/>
          <w:divBdr>
            <w:top w:val="none" w:sz="0" w:space="0" w:color="auto"/>
            <w:left w:val="none" w:sz="0" w:space="0" w:color="auto"/>
            <w:bottom w:val="none" w:sz="0" w:space="0" w:color="auto"/>
            <w:right w:val="none" w:sz="0" w:space="0" w:color="auto"/>
          </w:divBdr>
        </w:div>
        <w:div w:id="1291353311">
          <w:marLeft w:val="480"/>
          <w:marRight w:val="0"/>
          <w:marTop w:val="0"/>
          <w:marBottom w:val="0"/>
          <w:divBdr>
            <w:top w:val="none" w:sz="0" w:space="0" w:color="auto"/>
            <w:left w:val="none" w:sz="0" w:space="0" w:color="auto"/>
            <w:bottom w:val="none" w:sz="0" w:space="0" w:color="auto"/>
            <w:right w:val="none" w:sz="0" w:space="0" w:color="auto"/>
          </w:divBdr>
        </w:div>
        <w:div w:id="539513122">
          <w:marLeft w:val="480"/>
          <w:marRight w:val="0"/>
          <w:marTop w:val="0"/>
          <w:marBottom w:val="0"/>
          <w:divBdr>
            <w:top w:val="none" w:sz="0" w:space="0" w:color="auto"/>
            <w:left w:val="none" w:sz="0" w:space="0" w:color="auto"/>
            <w:bottom w:val="none" w:sz="0" w:space="0" w:color="auto"/>
            <w:right w:val="none" w:sz="0" w:space="0" w:color="auto"/>
          </w:divBdr>
        </w:div>
        <w:div w:id="889269995">
          <w:marLeft w:val="480"/>
          <w:marRight w:val="0"/>
          <w:marTop w:val="0"/>
          <w:marBottom w:val="0"/>
          <w:divBdr>
            <w:top w:val="none" w:sz="0" w:space="0" w:color="auto"/>
            <w:left w:val="none" w:sz="0" w:space="0" w:color="auto"/>
            <w:bottom w:val="none" w:sz="0" w:space="0" w:color="auto"/>
            <w:right w:val="none" w:sz="0" w:space="0" w:color="auto"/>
          </w:divBdr>
        </w:div>
        <w:div w:id="35937258">
          <w:marLeft w:val="480"/>
          <w:marRight w:val="0"/>
          <w:marTop w:val="0"/>
          <w:marBottom w:val="0"/>
          <w:divBdr>
            <w:top w:val="none" w:sz="0" w:space="0" w:color="auto"/>
            <w:left w:val="none" w:sz="0" w:space="0" w:color="auto"/>
            <w:bottom w:val="none" w:sz="0" w:space="0" w:color="auto"/>
            <w:right w:val="none" w:sz="0" w:space="0" w:color="auto"/>
          </w:divBdr>
        </w:div>
        <w:div w:id="1227836287">
          <w:marLeft w:val="480"/>
          <w:marRight w:val="0"/>
          <w:marTop w:val="0"/>
          <w:marBottom w:val="0"/>
          <w:divBdr>
            <w:top w:val="none" w:sz="0" w:space="0" w:color="auto"/>
            <w:left w:val="none" w:sz="0" w:space="0" w:color="auto"/>
            <w:bottom w:val="none" w:sz="0" w:space="0" w:color="auto"/>
            <w:right w:val="none" w:sz="0" w:space="0" w:color="auto"/>
          </w:divBdr>
        </w:div>
        <w:div w:id="1436365384">
          <w:marLeft w:val="480"/>
          <w:marRight w:val="0"/>
          <w:marTop w:val="0"/>
          <w:marBottom w:val="0"/>
          <w:divBdr>
            <w:top w:val="none" w:sz="0" w:space="0" w:color="auto"/>
            <w:left w:val="none" w:sz="0" w:space="0" w:color="auto"/>
            <w:bottom w:val="none" w:sz="0" w:space="0" w:color="auto"/>
            <w:right w:val="none" w:sz="0" w:space="0" w:color="auto"/>
          </w:divBdr>
        </w:div>
        <w:div w:id="234821337">
          <w:marLeft w:val="480"/>
          <w:marRight w:val="0"/>
          <w:marTop w:val="0"/>
          <w:marBottom w:val="0"/>
          <w:divBdr>
            <w:top w:val="none" w:sz="0" w:space="0" w:color="auto"/>
            <w:left w:val="none" w:sz="0" w:space="0" w:color="auto"/>
            <w:bottom w:val="none" w:sz="0" w:space="0" w:color="auto"/>
            <w:right w:val="none" w:sz="0" w:space="0" w:color="auto"/>
          </w:divBdr>
        </w:div>
        <w:div w:id="98721543">
          <w:marLeft w:val="480"/>
          <w:marRight w:val="0"/>
          <w:marTop w:val="0"/>
          <w:marBottom w:val="0"/>
          <w:divBdr>
            <w:top w:val="none" w:sz="0" w:space="0" w:color="auto"/>
            <w:left w:val="none" w:sz="0" w:space="0" w:color="auto"/>
            <w:bottom w:val="none" w:sz="0" w:space="0" w:color="auto"/>
            <w:right w:val="none" w:sz="0" w:space="0" w:color="auto"/>
          </w:divBdr>
        </w:div>
        <w:div w:id="836118414">
          <w:marLeft w:val="480"/>
          <w:marRight w:val="0"/>
          <w:marTop w:val="0"/>
          <w:marBottom w:val="0"/>
          <w:divBdr>
            <w:top w:val="none" w:sz="0" w:space="0" w:color="auto"/>
            <w:left w:val="none" w:sz="0" w:space="0" w:color="auto"/>
            <w:bottom w:val="none" w:sz="0" w:space="0" w:color="auto"/>
            <w:right w:val="none" w:sz="0" w:space="0" w:color="auto"/>
          </w:divBdr>
        </w:div>
        <w:div w:id="427427964">
          <w:marLeft w:val="480"/>
          <w:marRight w:val="0"/>
          <w:marTop w:val="0"/>
          <w:marBottom w:val="0"/>
          <w:divBdr>
            <w:top w:val="none" w:sz="0" w:space="0" w:color="auto"/>
            <w:left w:val="none" w:sz="0" w:space="0" w:color="auto"/>
            <w:bottom w:val="none" w:sz="0" w:space="0" w:color="auto"/>
            <w:right w:val="none" w:sz="0" w:space="0" w:color="auto"/>
          </w:divBdr>
        </w:div>
        <w:div w:id="337460925">
          <w:marLeft w:val="480"/>
          <w:marRight w:val="0"/>
          <w:marTop w:val="0"/>
          <w:marBottom w:val="0"/>
          <w:divBdr>
            <w:top w:val="none" w:sz="0" w:space="0" w:color="auto"/>
            <w:left w:val="none" w:sz="0" w:space="0" w:color="auto"/>
            <w:bottom w:val="none" w:sz="0" w:space="0" w:color="auto"/>
            <w:right w:val="none" w:sz="0" w:space="0" w:color="auto"/>
          </w:divBdr>
        </w:div>
        <w:div w:id="1977485988">
          <w:marLeft w:val="480"/>
          <w:marRight w:val="0"/>
          <w:marTop w:val="0"/>
          <w:marBottom w:val="0"/>
          <w:divBdr>
            <w:top w:val="none" w:sz="0" w:space="0" w:color="auto"/>
            <w:left w:val="none" w:sz="0" w:space="0" w:color="auto"/>
            <w:bottom w:val="none" w:sz="0" w:space="0" w:color="auto"/>
            <w:right w:val="none" w:sz="0" w:space="0" w:color="auto"/>
          </w:divBdr>
        </w:div>
        <w:div w:id="1337538528">
          <w:marLeft w:val="480"/>
          <w:marRight w:val="0"/>
          <w:marTop w:val="0"/>
          <w:marBottom w:val="0"/>
          <w:divBdr>
            <w:top w:val="none" w:sz="0" w:space="0" w:color="auto"/>
            <w:left w:val="none" w:sz="0" w:space="0" w:color="auto"/>
            <w:bottom w:val="none" w:sz="0" w:space="0" w:color="auto"/>
            <w:right w:val="none" w:sz="0" w:space="0" w:color="auto"/>
          </w:divBdr>
        </w:div>
        <w:div w:id="890776039">
          <w:marLeft w:val="480"/>
          <w:marRight w:val="0"/>
          <w:marTop w:val="0"/>
          <w:marBottom w:val="0"/>
          <w:divBdr>
            <w:top w:val="none" w:sz="0" w:space="0" w:color="auto"/>
            <w:left w:val="none" w:sz="0" w:space="0" w:color="auto"/>
            <w:bottom w:val="none" w:sz="0" w:space="0" w:color="auto"/>
            <w:right w:val="none" w:sz="0" w:space="0" w:color="auto"/>
          </w:divBdr>
        </w:div>
        <w:div w:id="640966464">
          <w:marLeft w:val="480"/>
          <w:marRight w:val="0"/>
          <w:marTop w:val="0"/>
          <w:marBottom w:val="0"/>
          <w:divBdr>
            <w:top w:val="none" w:sz="0" w:space="0" w:color="auto"/>
            <w:left w:val="none" w:sz="0" w:space="0" w:color="auto"/>
            <w:bottom w:val="none" w:sz="0" w:space="0" w:color="auto"/>
            <w:right w:val="none" w:sz="0" w:space="0" w:color="auto"/>
          </w:divBdr>
        </w:div>
      </w:divsChild>
    </w:div>
    <w:div w:id="1071394639">
      <w:bodyDiv w:val="1"/>
      <w:marLeft w:val="0"/>
      <w:marRight w:val="0"/>
      <w:marTop w:val="0"/>
      <w:marBottom w:val="0"/>
      <w:divBdr>
        <w:top w:val="none" w:sz="0" w:space="0" w:color="auto"/>
        <w:left w:val="none" w:sz="0" w:space="0" w:color="auto"/>
        <w:bottom w:val="none" w:sz="0" w:space="0" w:color="auto"/>
        <w:right w:val="none" w:sz="0" w:space="0" w:color="auto"/>
      </w:divBdr>
    </w:div>
    <w:div w:id="1075280690">
      <w:bodyDiv w:val="1"/>
      <w:marLeft w:val="0"/>
      <w:marRight w:val="0"/>
      <w:marTop w:val="0"/>
      <w:marBottom w:val="0"/>
      <w:divBdr>
        <w:top w:val="none" w:sz="0" w:space="0" w:color="auto"/>
        <w:left w:val="none" w:sz="0" w:space="0" w:color="auto"/>
        <w:bottom w:val="none" w:sz="0" w:space="0" w:color="auto"/>
        <w:right w:val="none" w:sz="0" w:space="0" w:color="auto"/>
      </w:divBdr>
    </w:div>
    <w:div w:id="1076170389">
      <w:bodyDiv w:val="1"/>
      <w:marLeft w:val="0"/>
      <w:marRight w:val="0"/>
      <w:marTop w:val="0"/>
      <w:marBottom w:val="0"/>
      <w:divBdr>
        <w:top w:val="none" w:sz="0" w:space="0" w:color="auto"/>
        <w:left w:val="none" w:sz="0" w:space="0" w:color="auto"/>
        <w:bottom w:val="none" w:sz="0" w:space="0" w:color="auto"/>
        <w:right w:val="none" w:sz="0" w:space="0" w:color="auto"/>
      </w:divBdr>
    </w:div>
    <w:div w:id="1076395984">
      <w:bodyDiv w:val="1"/>
      <w:marLeft w:val="0"/>
      <w:marRight w:val="0"/>
      <w:marTop w:val="0"/>
      <w:marBottom w:val="0"/>
      <w:divBdr>
        <w:top w:val="none" w:sz="0" w:space="0" w:color="auto"/>
        <w:left w:val="none" w:sz="0" w:space="0" w:color="auto"/>
        <w:bottom w:val="none" w:sz="0" w:space="0" w:color="auto"/>
        <w:right w:val="none" w:sz="0" w:space="0" w:color="auto"/>
      </w:divBdr>
    </w:div>
    <w:div w:id="1096944855">
      <w:bodyDiv w:val="1"/>
      <w:marLeft w:val="0"/>
      <w:marRight w:val="0"/>
      <w:marTop w:val="0"/>
      <w:marBottom w:val="0"/>
      <w:divBdr>
        <w:top w:val="none" w:sz="0" w:space="0" w:color="auto"/>
        <w:left w:val="none" w:sz="0" w:space="0" w:color="auto"/>
        <w:bottom w:val="none" w:sz="0" w:space="0" w:color="auto"/>
        <w:right w:val="none" w:sz="0" w:space="0" w:color="auto"/>
      </w:divBdr>
    </w:div>
    <w:div w:id="1106999294">
      <w:bodyDiv w:val="1"/>
      <w:marLeft w:val="0"/>
      <w:marRight w:val="0"/>
      <w:marTop w:val="0"/>
      <w:marBottom w:val="0"/>
      <w:divBdr>
        <w:top w:val="none" w:sz="0" w:space="0" w:color="auto"/>
        <w:left w:val="none" w:sz="0" w:space="0" w:color="auto"/>
        <w:bottom w:val="none" w:sz="0" w:space="0" w:color="auto"/>
        <w:right w:val="none" w:sz="0" w:space="0" w:color="auto"/>
      </w:divBdr>
    </w:div>
    <w:div w:id="1113675454">
      <w:bodyDiv w:val="1"/>
      <w:marLeft w:val="0"/>
      <w:marRight w:val="0"/>
      <w:marTop w:val="0"/>
      <w:marBottom w:val="0"/>
      <w:divBdr>
        <w:top w:val="none" w:sz="0" w:space="0" w:color="auto"/>
        <w:left w:val="none" w:sz="0" w:space="0" w:color="auto"/>
        <w:bottom w:val="none" w:sz="0" w:space="0" w:color="auto"/>
        <w:right w:val="none" w:sz="0" w:space="0" w:color="auto"/>
      </w:divBdr>
    </w:div>
    <w:div w:id="1140414613">
      <w:bodyDiv w:val="1"/>
      <w:marLeft w:val="0"/>
      <w:marRight w:val="0"/>
      <w:marTop w:val="0"/>
      <w:marBottom w:val="0"/>
      <w:divBdr>
        <w:top w:val="none" w:sz="0" w:space="0" w:color="auto"/>
        <w:left w:val="none" w:sz="0" w:space="0" w:color="auto"/>
        <w:bottom w:val="none" w:sz="0" w:space="0" w:color="auto"/>
        <w:right w:val="none" w:sz="0" w:space="0" w:color="auto"/>
      </w:divBdr>
    </w:div>
    <w:div w:id="1142576602">
      <w:bodyDiv w:val="1"/>
      <w:marLeft w:val="0"/>
      <w:marRight w:val="0"/>
      <w:marTop w:val="0"/>
      <w:marBottom w:val="0"/>
      <w:divBdr>
        <w:top w:val="none" w:sz="0" w:space="0" w:color="auto"/>
        <w:left w:val="none" w:sz="0" w:space="0" w:color="auto"/>
        <w:bottom w:val="none" w:sz="0" w:space="0" w:color="auto"/>
        <w:right w:val="none" w:sz="0" w:space="0" w:color="auto"/>
      </w:divBdr>
    </w:div>
    <w:div w:id="1153449589">
      <w:bodyDiv w:val="1"/>
      <w:marLeft w:val="0"/>
      <w:marRight w:val="0"/>
      <w:marTop w:val="0"/>
      <w:marBottom w:val="0"/>
      <w:divBdr>
        <w:top w:val="none" w:sz="0" w:space="0" w:color="auto"/>
        <w:left w:val="none" w:sz="0" w:space="0" w:color="auto"/>
        <w:bottom w:val="none" w:sz="0" w:space="0" w:color="auto"/>
        <w:right w:val="none" w:sz="0" w:space="0" w:color="auto"/>
      </w:divBdr>
    </w:div>
    <w:div w:id="1155142907">
      <w:bodyDiv w:val="1"/>
      <w:marLeft w:val="0"/>
      <w:marRight w:val="0"/>
      <w:marTop w:val="0"/>
      <w:marBottom w:val="0"/>
      <w:divBdr>
        <w:top w:val="none" w:sz="0" w:space="0" w:color="auto"/>
        <w:left w:val="none" w:sz="0" w:space="0" w:color="auto"/>
        <w:bottom w:val="none" w:sz="0" w:space="0" w:color="auto"/>
        <w:right w:val="none" w:sz="0" w:space="0" w:color="auto"/>
      </w:divBdr>
    </w:div>
    <w:div w:id="1191723431">
      <w:bodyDiv w:val="1"/>
      <w:marLeft w:val="0"/>
      <w:marRight w:val="0"/>
      <w:marTop w:val="0"/>
      <w:marBottom w:val="0"/>
      <w:divBdr>
        <w:top w:val="none" w:sz="0" w:space="0" w:color="auto"/>
        <w:left w:val="none" w:sz="0" w:space="0" w:color="auto"/>
        <w:bottom w:val="none" w:sz="0" w:space="0" w:color="auto"/>
        <w:right w:val="none" w:sz="0" w:space="0" w:color="auto"/>
      </w:divBdr>
    </w:div>
    <w:div w:id="1204174282">
      <w:bodyDiv w:val="1"/>
      <w:marLeft w:val="0"/>
      <w:marRight w:val="0"/>
      <w:marTop w:val="0"/>
      <w:marBottom w:val="0"/>
      <w:divBdr>
        <w:top w:val="none" w:sz="0" w:space="0" w:color="auto"/>
        <w:left w:val="none" w:sz="0" w:space="0" w:color="auto"/>
        <w:bottom w:val="none" w:sz="0" w:space="0" w:color="auto"/>
        <w:right w:val="none" w:sz="0" w:space="0" w:color="auto"/>
      </w:divBdr>
    </w:div>
    <w:div w:id="1223832953">
      <w:bodyDiv w:val="1"/>
      <w:marLeft w:val="0"/>
      <w:marRight w:val="0"/>
      <w:marTop w:val="0"/>
      <w:marBottom w:val="0"/>
      <w:divBdr>
        <w:top w:val="none" w:sz="0" w:space="0" w:color="auto"/>
        <w:left w:val="none" w:sz="0" w:space="0" w:color="auto"/>
        <w:bottom w:val="none" w:sz="0" w:space="0" w:color="auto"/>
        <w:right w:val="none" w:sz="0" w:space="0" w:color="auto"/>
      </w:divBdr>
    </w:div>
    <w:div w:id="1225608149">
      <w:bodyDiv w:val="1"/>
      <w:marLeft w:val="0"/>
      <w:marRight w:val="0"/>
      <w:marTop w:val="0"/>
      <w:marBottom w:val="0"/>
      <w:divBdr>
        <w:top w:val="none" w:sz="0" w:space="0" w:color="auto"/>
        <w:left w:val="none" w:sz="0" w:space="0" w:color="auto"/>
        <w:bottom w:val="none" w:sz="0" w:space="0" w:color="auto"/>
        <w:right w:val="none" w:sz="0" w:space="0" w:color="auto"/>
      </w:divBdr>
      <w:divsChild>
        <w:div w:id="1368483509">
          <w:marLeft w:val="480"/>
          <w:marRight w:val="0"/>
          <w:marTop w:val="0"/>
          <w:marBottom w:val="0"/>
          <w:divBdr>
            <w:top w:val="none" w:sz="0" w:space="0" w:color="auto"/>
            <w:left w:val="none" w:sz="0" w:space="0" w:color="auto"/>
            <w:bottom w:val="none" w:sz="0" w:space="0" w:color="auto"/>
            <w:right w:val="none" w:sz="0" w:space="0" w:color="auto"/>
          </w:divBdr>
        </w:div>
        <w:div w:id="1408262965">
          <w:marLeft w:val="480"/>
          <w:marRight w:val="0"/>
          <w:marTop w:val="0"/>
          <w:marBottom w:val="0"/>
          <w:divBdr>
            <w:top w:val="none" w:sz="0" w:space="0" w:color="auto"/>
            <w:left w:val="none" w:sz="0" w:space="0" w:color="auto"/>
            <w:bottom w:val="none" w:sz="0" w:space="0" w:color="auto"/>
            <w:right w:val="none" w:sz="0" w:space="0" w:color="auto"/>
          </w:divBdr>
        </w:div>
        <w:div w:id="2130780496">
          <w:marLeft w:val="480"/>
          <w:marRight w:val="0"/>
          <w:marTop w:val="0"/>
          <w:marBottom w:val="0"/>
          <w:divBdr>
            <w:top w:val="none" w:sz="0" w:space="0" w:color="auto"/>
            <w:left w:val="none" w:sz="0" w:space="0" w:color="auto"/>
            <w:bottom w:val="none" w:sz="0" w:space="0" w:color="auto"/>
            <w:right w:val="none" w:sz="0" w:space="0" w:color="auto"/>
          </w:divBdr>
        </w:div>
        <w:div w:id="478960216">
          <w:marLeft w:val="480"/>
          <w:marRight w:val="0"/>
          <w:marTop w:val="0"/>
          <w:marBottom w:val="0"/>
          <w:divBdr>
            <w:top w:val="none" w:sz="0" w:space="0" w:color="auto"/>
            <w:left w:val="none" w:sz="0" w:space="0" w:color="auto"/>
            <w:bottom w:val="none" w:sz="0" w:space="0" w:color="auto"/>
            <w:right w:val="none" w:sz="0" w:space="0" w:color="auto"/>
          </w:divBdr>
        </w:div>
        <w:div w:id="236019355">
          <w:marLeft w:val="480"/>
          <w:marRight w:val="0"/>
          <w:marTop w:val="0"/>
          <w:marBottom w:val="0"/>
          <w:divBdr>
            <w:top w:val="none" w:sz="0" w:space="0" w:color="auto"/>
            <w:left w:val="none" w:sz="0" w:space="0" w:color="auto"/>
            <w:bottom w:val="none" w:sz="0" w:space="0" w:color="auto"/>
            <w:right w:val="none" w:sz="0" w:space="0" w:color="auto"/>
          </w:divBdr>
        </w:div>
        <w:div w:id="2145197012">
          <w:marLeft w:val="480"/>
          <w:marRight w:val="0"/>
          <w:marTop w:val="0"/>
          <w:marBottom w:val="0"/>
          <w:divBdr>
            <w:top w:val="none" w:sz="0" w:space="0" w:color="auto"/>
            <w:left w:val="none" w:sz="0" w:space="0" w:color="auto"/>
            <w:bottom w:val="none" w:sz="0" w:space="0" w:color="auto"/>
            <w:right w:val="none" w:sz="0" w:space="0" w:color="auto"/>
          </w:divBdr>
        </w:div>
        <w:div w:id="586110818">
          <w:marLeft w:val="480"/>
          <w:marRight w:val="0"/>
          <w:marTop w:val="0"/>
          <w:marBottom w:val="0"/>
          <w:divBdr>
            <w:top w:val="none" w:sz="0" w:space="0" w:color="auto"/>
            <w:left w:val="none" w:sz="0" w:space="0" w:color="auto"/>
            <w:bottom w:val="none" w:sz="0" w:space="0" w:color="auto"/>
            <w:right w:val="none" w:sz="0" w:space="0" w:color="auto"/>
          </w:divBdr>
        </w:div>
        <w:div w:id="1876964316">
          <w:marLeft w:val="480"/>
          <w:marRight w:val="0"/>
          <w:marTop w:val="0"/>
          <w:marBottom w:val="0"/>
          <w:divBdr>
            <w:top w:val="none" w:sz="0" w:space="0" w:color="auto"/>
            <w:left w:val="none" w:sz="0" w:space="0" w:color="auto"/>
            <w:bottom w:val="none" w:sz="0" w:space="0" w:color="auto"/>
            <w:right w:val="none" w:sz="0" w:space="0" w:color="auto"/>
          </w:divBdr>
        </w:div>
        <w:div w:id="161698935">
          <w:marLeft w:val="480"/>
          <w:marRight w:val="0"/>
          <w:marTop w:val="0"/>
          <w:marBottom w:val="0"/>
          <w:divBdr>
            <w:top w:val="none" w:sz="0" w:space="0" w:color="auto"/>
            <w:left w:val="none" w:sz="0" w:space="0" w:color="auto"/>
            <w:bottom w:val="none" w:sz="0" w:space="0" w:color="auto"/>
            <w:right w:val="none" w:sz="0" w:space="0" w:color="auto"/>
          </w:divBdr>
        </w:div>
        <w:div w:id="61682548">
          <w:marLeft w:val="480"/>
          <w:marRight w:val="0"/>
          <w:marTop w:val="0"/>
          <w:marBottom w:val="0"/>
          <w:divBdr>
            <w:top w:val="none" w:sz="0" w:space="0" w:color="auto"/>
            <w:left w:val="none" w:sz="0" w:space="0" w:color="auto"/>
            <w:bottom w:val="none" w:sz="0" w:space="0" w:color="auto"/>
            <w:right w:val="none" w:sz="0" w:space="0" w:color="auto"/>
          </w:divBdr>
        </w:div>
        <w:div w:id="257326276">
          <w:marLeft w:val="480"/>
          <w:marRight w:val="0"/>
          <w:marTop w:val="0"/>
          <w:marBottom w:val="0"/>
          <w:divBdr>
            <w:top w:val="none" w:sz="0" w:space="0" w:color="auto"/>
            <w:left w:val="none" w:sz="0" w:space="0" w:color="auto"/>
            <w:bottom w:val="none" w:sz="0" w:space="0" w:color="auto"/>
            <w:right w:val="none" w:sz="0" w:space="0" w:color="auto"/>
          </w:divBdr>
        </w:div>
        <w:div w:id="318583328">
          <w:marLeft w:val="480"/>
          <w:marRight w:val="0"/>
          <w:marTop w:val="0"/>
          <w:marBottom w:val="0"/>
          <w:divBdr>
            <w:top w:val="none" w:sz="0" w:space="0" w:color="auto"/>
            <w:left w:val="none" w:sz="0" w:space="0" w:color="auto"/>
            <w:bottom w:val="none" w:sz="0" w:space="0" w:color="auto"/>
            <w:right w:val="none" w:sz="0" w:space="0" w:color="auto"/>
          </w:divBdr>
        </w:div>
        <w:div w:id="2128816325">
          <w:marLeft w:val="480"/>
          <w:marRight w:val="0"/>
          <w:marTop w:val="0"/>
          <w:marBottom w:val="0"/>
          <w:divBdr>
            <w:top w:val="none" w:sz="0" w:space="0" w:color="auto"/>
            <w:left w:val="none" w:sz="0" w:space="0" w:color="auto"/>
            <w:bottom w:val="none" w:sz="0" w:space="0" w:color="auto"/>
            <w:right w:val="none" w:sz="0" w:space="0" w:color="auto"/>
          </w:divBdr>
        </w:div>
        <w:div w:id="774591000">
          <w:marLeft w:val="480"/>
          <w:marRight w:val="0"/>
          <w:marTop w:val="0"/>
          <w:marBottom w:val="0"/>
          <w:divBdr>
            <w:top w:val="none" w:sz="0" w:space="0" w:color="auto"/>
            <w:left w:val="none" w:sz="0" w:space="0" w:color="auto"/>
            <w:bottom w:val="none" w:sz="0" w:space="0" w:color="auto"/>
            <w:right w:val="none" w:sz="0" w:space="0" w:color="auto"/>
          </w:divBdr>
        </w:div>
        <w:div w:id="142548827">
          <w:marLeft w:val="480"/>
          <w:marRight w:val="0"/>
          <w:marTop w:val="0"/>
          <w:marBottom w:val="0"/>
          <w:divBdr>
            <w:top w:val="none" w:sz="0" w:space="0" w:color="auto"/>
            <w:left w:val="none" w:sz="0" w:space="0" w:color="auto"/>
            <w:bottom w:val="none" w:sz="0" w:space="0" w:color="auto"/>
            <w:right w:val="none" w:sz="0" w:space="0" w:color="auto"/>
          </w:divBdr>
        </w:div>
        <w:div w:id="2083873018">
          <w:marLeft w:val="480"/>
          <w:marRight w:val="0"/>
          <w:marTop w:val="0"/>
          <w:marBottom w:val="0"/>
          <w:divBdr>
            <w:top w:val="none" w:sz="0" w:space="0" w:color="auto"/>
            <w:left w:val="none" w:sz="0" w:space="0" w:color="auto"/>
            <w:bottom w:val="none" w:sz="0" w:space="0" w:color="auto"/>
            <w:right w:val="none" w:sz="0" w:space="0" w:color="auto"/>
          </w:divBdr>
        </w:div>
        <w:div w:id="1889414478">
          <w:marLeft w:val="480"/>
          <w:marRight w:val="0"/>
          <w:marTop w:val="0"/>
          <w:marBottom w:val="0"/>
          <w:divBdr>
            <w:top w:val="none" w:sz="0" w:space="0" w:color="auto"/>
            <w:left w:val="none" w:sz="0" w:space="0" w:color="auto"/>
            <w:bottom w:val="none" w:sz="0" w:space="0" w:color="auto"/>
            <w:right w:val="none" w:sz="0" w:space="0" w:color="auto"/>
          </w:divBdr>
        </w:div>
        <w:div w:id="790175624">
          <w:marLeft w:val="480"/>
          <w:marRight w:val="0"/>
          <w:marTop w:val="0"/>
          <w:marBottom w:val="0"/>
          <w:divBdr>
            <w:top w:val="none" w:sz="0" w:space="0" w:color="auto"/>
            <w:left w:val="none" w:sz="0" w:space="0" w:color="auto"/>
            <w:bottom w:val="none" w:sz="0" w:space="0" w:color="auto"/>
            <w:right w:val="none" w:sz="0" w:space="0" w:color="auto"/>
          </w:divBdr>
        </w:div>
        <w:div w:id="1171599546">
          <w:marLeft w:val="480"/>
          <w:marRight w:val="0"/>
          <w:marTop w:val="0"/>
          <w:marBottom w:val="0"/>
          <w:divBdr>
            <w:top w:val="none" w:sz="0" w:space="0" w:color="auto"/>
            <w:left w:val="none" w:sz="0" w:space="0" w:color="auto"/>
            <w:bottom w:val="none" w:sz="0" w:space="0" w:color="auto"/>
            <w:right w:val="none" w:sz="0" w:space="0" w:color="auto"/>
          </w:divBdr>
        </w:div>
        <w:div w:id="1724671462">
          <w:marLeft w:val="480"/>
          <w:marRight w:val="0"/>
          <w:marTop w:val="0"/>
          <w:marBottom w:val="0"/>
          <w:divBdr>
            <w:top w:val="none" w:sz="0" w:space="0" w:color="auto"/>
            <w:left w:val="none" w:sz="0" w:space="0" w:color="auto"/>
            <w:bottom w:val="none" w:sz="0" w:space="0" w:color="auto"/>
            <w:right w:val="none" w:sz="0" w:space="0" w:color="auto"/>
          </w:divBdr>
        </w:div>
        <w:div w:id="1416977385">
          <w:marLeft w:val="480"/>
          <w:marRight w:val="0"/>
          <w:marTop w:val="0"/>
          <w:marBottom w:val="0"/>
          <w:divBdr>
            <w:top w:val="none" w:sz="0" w:space="0" w:color="auto"/>
            <w:left w:val="none" w:sz="0" w:space="0" w:color="auto"/>
            <w:bottom w:val="none" w:sz="0" w:space="0" w:color="auto"/>
            <w:right w:val="none" w:sz="0" w:space="0" w:color="auto"/>
          </w:divBdr>
        </w:div>
        <w:div w:id="388111444">
          <w:marLeft w:val="480"/>
          <w:marRight w:val="0"/>
          <w:marTop w:val="0"/>
          <w:marBottom w:val="0"/>
          <w:divBdr>
            <w:top w:val="none" w:sz="0" w:space="0" w:color="auto"/>
            <w:left w:val="none" w:sz="0" w:space="0" w:color="auto"/>
            <w:bottom w:val="none" w:sz="0" w:space="0" w:color="auto"/>
            <w:right w:val="none" w:sz="0" w:space="0" w:color="auto"/>
          </w:divBdr>
        </w:div>
      </w:divsChild>
    </w:div>
    <w:div w:id="1229337853">
      <w:bodyDiv w:val="1"/>
      <w:marLeft w:val="0"/>
      <w:marRight w:val="0"/>
      <w:marTop w:val="0"/>
      <w:marBottom w:val="0"/>
      <w:divBdr>
        <w:top w:val="none" w:sz="0" w:space="0" w:color="auto"/>
        <w:left w:val="none" w:sz="0" w:space="0" w:color="auto"/>
        <w:bottom w:val="none" w:sz="0" w:space="0" w:color="auto"/>
        <w:right w:val="none" w:sz="0" w:space="0" w:color="auto"/>
      </w:divBdr>
    </w:div>
    <w:div w:id="1232236525">
      <w:bodyDiv w:val="1"/>
      <w:marLeft w:val="0"/>
      <w:marRight w:val="0"/>
      <w:marTop w:val="0"/>
      <w:marBottom w:val="0"/>
      <w:divBdr>
        <w:top w:val="none" w:sz="0" w:space="0" w:color="auto"/>
        <w:left w:val="none" w:sz="0" w:space="0" w:color="auto"/>
        <w:bottom w:val="none" w:sz="0" w:space="0" w:color="auto"/>
        <w:right w:val="none" w:sz="0" w:space="0" w:color="auto"/>
      </w:divBdr>
    </w:div>
    <w:div w:id="1239100823">
      <w:bodyDiv w:val="1"/>
      <w:marLeft w:val="0"/>
      <w:marRight w:val="0"/>
      <w:marTop w:val="0"/>
      <w:marBottom w:val="0"/>
      <w:divBdr>
        <w:top w:val="none" w:sz="0" w:space="0" w:color="auto"/>
        <w:left w:val="none" w:sz="0" w:space="0" w:color="auto"/>
        <w:bottom w:val="none" w:sz="0" w:space="0" w:color="auto"/>
        <w:right w:val="none" w:sz="0" w:space="0" w:color="auto"/>
      </w:divBdr>
    </w:div>
    <w:div w:id="1261908800">
      <w:bodyDiv w:val="1"/>
      <w:marLeft w:val="0"/>
      <w:marRight w:val="0"/>
      <w:marTop w:val="0"/>
      <w:marBottom w:val="0"/>
      <w:divBdr>
        <w:top w:val="none" w:sz="0" w:space="0" w:color="auto"/>
        <w:left w:val="none" w:sz="0" w:space="0" w:color="auto"/>
        <w:bottom w:val="none" w:sz="0" w:space="0" w:color="auto"/>
        <w:right w:val="none" w:sz="0" w:space="0" w:color="auto"/>
      </w:divBdr>
    </w:div>
    <w:div w:id="1263411714">
      <w:bodyDiv w:val="1"/>
      <w:marLeft w:val="0"/>
      <w:marRight w:val="0"/>
      <w:marTop w:val="0"/>
      <w:marBottom w:val="0"/>
      <w:divBdr>
        <w:top w:val="none" w:sz="0" w:space="0" w:color="auto"/>
        <w:left w:val="none" w:sz="0" w:space="0" w:color="auto"/>
        <w:bottom w:val="none" w:sz="0" w:space="0" w:color="auto"/>
        <w:right w:val="none" w:sz="0" w:space="0" w:color="auto"/>
      </w:divBdr>
    </w:div>
    <w:div w:id="1266305983">
      <w:bodyDiv w:val="1"/>
      <w:marLeft w:val="0"/>
      <w:marRight w:val="0"/>
      <w:marTop w:val="0"/>
      <w:marBottom w:val="0"/>
      <w:divBdr>
        <w:top w:val="none" w:sz="0" w:space="0" w:color="auto"/>
        <w:left w:val="none" w:sz="0" w:space="0" w:color="auto"/>
        <w:bottom w:val="none" w:sz="0" w:space="0" w:color="auto"/>
        <w:right w:val="none" w:sz="0" w:space="0" w:color="auto"/>
      </w:divBdr>
    </w:div>
    <w:div w:id="1267081704">
      <w:bodyDiv w:val="1"/>
      <w:marLeft w:val="0"/>
      <w:marRight w:val="0"/>
      <w:marTop w:val="0"/>
      <w:marBottom w:val="0"/>
      <w:divBdr>
        <w:top w:val="none" w:sz="0" w:space="0" w:color="auto"/>
        <w:left w:val="none" w:sz="0" w:space="0" w:color="auto"/>
        <w:bottom w:val="none" w:sz="0" w:space="0" w:color="auto"/>
        <w:right w:val="none" w:sz="0" w:space="0" w:color="auto"/>
      </w:divBdr>
    </w:div>
    <w:div w:id="1276980961">
      <w:bodyDiv w:val="1"/>
      <w:marLeft w:val="0"/>
      <w:marRight w:val="0"/>
      <w:marTop w:val="0"/>
      <w:marBottom w:val="0"/>
      <w:divBdr>
        <w:top w:val="none" w:sz="0" w:space="0" w:color="auto"/>
        <w:left w:val="none" w:sz="0" w:space="0" w:color="auto"/>
        <w:bottom w:val="none" w:sz="0" w:space="0" w:color="auto"/>
        <w:right w:val="none" w:sz="0" w:space="0" w:color="auto"/>
      </w:divBdr>
    </w:div>
    <w:div w:id="1278638866">
      <w:bodyDiv w:val="1"/>
      <w:marLeft w:val="0"/>
      <w:marRight w:val="0"/>
      <w:marTop w:val="0"/>
      <w:marBottom w:val="0"/>
      <w:divBdr>
        <w:top w:val="none" w:sz="0" w:space="0" w:color="auto"/>
        <w:left w:val="none" w:sz="0" w:space="0" w:color="auto"/>
        <w:bottom w:val="none" w:sz="0" w:space="0" w:color="auto"/>
        <w:right w:val="none" w:sz="0" w:space="0" w:color="auto"/>
      </w:divBdr>
    </w:div>
    <w:div w:id="1283614533">
      <w:bodyDiv w:val="1"/>
      <w:marLeft w:val="0"/>
      <w:marRight w:val="0"/>
      <w:marTop w:val="0"/>
      <w:marBottom w:val="0"/>
      <w:divBdr>
        <w:top w:val="none" w:sz="0" w:space="0" w:color="auto"/>
        <w:left w:val="none" w:sz="0" w:space="0" w:color="auto"/>
        <w:bottom w:val="none" w:sz="0" w:space="0" w:color="auto"/>
        <w:right w:val="none" w:sz="0" w:space="0" w:color="auto"/>
      </w:divBdr>
    </w:div>
    <w:div w:id="1286497244">
      <w:bodyDiv w:val="1"/>
      <w:marLeft w:val="0"/>
      <w:marRight w:val="0"/>
      <w:marTop w:val="0"/>
      <w:marBottom w:val="0"/>
      <w:divBdr>
        <w:top w:val="none" w:sz="0" w:space="0" w:color="auto"/>
        <w:left w:val="none" w:sz="0" w:space="0" w:color="auto"/>
        <w:bottom w:val="none" w:sz="0" w:space="0" w:color="auto"/>
        <w:right w:val="none" w:sz="0" w:space="0" w:color="auto"/>
      </w:divBdr>
    </w:div>
    <w:div w:id="1308169557">
      <w:bodyDiv w:val="1"/>
      <w:marLeft w:val="0"/>
      <w:marRight w:val="0"/>
      <w:marTop w:val="0"/>
      <w:marBottom w:val="0"/>
      <w:divBdr>
        <w:top w:val="none" w:sz="0" w:space="0" w:color="auto"/>
        <w:left w:val="none" w:sz="0" w:space="0" w:color="auto"/>
        <w:bottom w:val="none" w:sz="0" w:space="0" w:color="auto"/>
        <w:right w:val="none" w:sz="0" w:space="0" w:color="auto"/>
      </w:divBdr>
    </w:div>
    <w:div w:id="1333676729">
      <w:bodyDiv w:val="1"/>
      <w:marLeft w:val="0"/>
      <w:marRight w:val="0"/>
      <w:marTop w:val="0"/>
      <w:marBottom w:val="0"/>
      <w:divBdr>
        <w:top w:val="none" w:sz="0" w:space="0" w:color="auto"/>
        <w:left w:val="none" w:sz="0" w:space="0" w:color="auto"/>
        <w:bottom w:val="none" w:sz="0" w:space="0" w:color="auto"/>
        <w:right w:val="none" w:sz="0" w:space="0" w:color="auto"/>
      </w:divBdr>
    </w:div>
    <w:div w:id="1334257864">
      <w:bodyDiv w:val="1"/>
      <w:marLeft w:val="0"/>
      <w:marRight w:val="0"/>
      <w:marTop w:val="0"/>
      <w:marBottom w:val="0"/>
      <w:divBdr>
        <w:top w:val="none" w:sz="0" w:space="0" w:color="auto"/>
        <w:left w:val="none" w:sz="0" w:space="0" w:color="auto"/>
        <w:bottom w:val="none" w:sz="0" w:space="0" w:color="auto"/>
        <w:right w:val="none" w:sz="0" w:space="0" w:color="auto"/>
      </w:divBdr>
    </w:div>
    <w:div w:id="1334529617">
      <w:bodyDiv w:val="1"/>
      <w:marLeft w:val="0"/>
      <w:marRight w:val="0"/>
      <w:marTop w:val="0"/>
      <w:marBottom w:val="0"/>
      <w:divBdr>
        <w:top w:val="none" w:sz="0" w:space="0" w:color="auto"/>
        <w:left w:val="none" w:sz="0" w:space="0" w:color="auto"/>
        <w:bottom w:val="none" w:sz="0" w:space="0" w:color="auto"/>
        <w:right w:val="none" w:sz="0" w:space="0" w:color="auto"/>
      </w:divBdr>
      <w:divsChild>
        <w:div w:id="1034963313">
          <w:marLeft w:val="480"/>
          <w:marRight w:val="0"/>
          <w:marTop w:val="0"/>
          <w:marBottom w:val="0"/>
          <w:divBdr>
            <w:top w:val="none" w:sz="0" w:space="0" w:color="auto"/>
            <w:left w:val="none" w:sz="0" w:space="0" w:color="auto"/>
            <w:bottom w:val="none" w:sz="0" w:space="0" w:color="auto"/>
            <w:right w:val="none" w:sz="0" w:space="0" w:color="auto"/>
          </w:divBdr>
        </w:div>
        <w:div w:id="411857692">
          <w:marLeft w:val="480"/>
          <w:marRight w:val="0"/>
          <w:marTop w:val="0"/>
          <w:marBottom w:val="0"/>
          <w:divBdr>
            <w:top w:val="none" w:sz="0" w:space="0" w:color="auto"/>
            <w:left w:val="none" w:sz="0" w:space="0" w:color="auto"/>
            <w:bottom w:val="none" w:sz="0" w:space="0" w:color="auto"/>
            <w:right w:val="none" w:sz="0" w:space="0" w:color="auto"/>
          </w:divBdr>
        </w:div>
        <w:div w:id="488910061">
          <w:marLeft w:val="480"/>
          <w:marRight w:val="0"/>
          <w:marTop w:val="0"/>
          <w:marBottom w:val="0"/>
          <w:divBdr>
            <w:top w:val="none" w:sz="0" w:space="0" w:color="auto"/>
            <w:left w:val="none" w:sz="0" w:space="0" w:color="auto"/>
            <w:bottom w:val="none" w:sz="0" w:space="0" w:color="auto"/>
            <w:right w:val="none" w:sz="0" w:space="0" w:color="auto"/>
          </w:divBdr>
        </w:div>
        <w:div w:id="491064873">
          <w:marLeft w:val="480"/>
          <w:marRight w:val="0"/>
          <w:marTop w:val="0"/>
          <w:marBottom w:val="0"/>
          <w:divBdr>
            <w:top w:val="none" w:sz="0" w:space="0" w:color="auto"/>
            <w:left w:val="none" w:sz="0" w:space="0" w:color="auto"/>
            <w:bottom w:val="none" w:sz="0" w:space="0" w:color="auto"/>
            <w:right w:val="none" w:sz="0" w:space="0" w:color="auto"/>
          </w:divBdr>
        </w:div>
        <w:div w:id="904990638">
          <w:marLeft w:val="480"/>
          <w:marRight w:val="0"/>
          <w:marTop w:val="0"/>
          <w:marBottom w:val="0"/>
          <w:divBdr>
            <w:top w:val="none" w:sz="0" w:space="0" w:color="auto"/>
            <w:left w:val="none" w:sz="0" w:space="0" w:color="auto"/>
            <w:bottom w:val="none" w:sz="0" w:space="0" w:color="auto"/>
            <w:right w:val="none" w:sz="0" w:space="0" w:color="auto"/>
          </w:divBdr>
        </w:div>
        <w:div w:id="605770791">
          <w:marLeft w:val="480"/>
          <w:marRight w:val="0"/>
          <w:marTop w:val="0"/>
          <w:marBottom w:val="0"/>
          <w:divBdr>
            <w:top w:val="none" w:sz="0" w:space="0" w:color="auto"/>
            <w:left w:val="none" w:sz="0" w:space="0" w:color="auto"/>
            <w:bottom w:val="none" w:sz="0" w:space="0" w:color="auto"/>
            <w:right w:val="none" w:sz="0" w:space="0" w:color="auto"/>
          </w:divBdr>
        </w:div>
        <w:div w:id="2048531429">
          <w:marLeft w:val="480"/>
          <w:marRight w:val="0"/>
          <w:marTop w:val="0"/>
          <w:marBottom w:val="0"/>
          <w:divBdr>
            <w:top w:val="none" w:sz="0" w:space="0" w:color="auto"/>
            <w:left w:val="none" w:sz="0" w:space="0" w:color="auto"/>
            <w:bottom w:val="none" w:sz="0" w:space="0" w:color="auto"/>
            <w:right w:val="none" w:sz="0" w:space="0" w:color="auto"/>
          </w:divBdr>
        </w:div>
        <w:div w:id="608439703">
          <w:marLeft w:val="480"/>
          <w:marRight w:val="0"/>
          <w:marTop w:val="0"/>
          <w:marBottom w:val="0"/>
          <w:divBdr>
            <w:top w:val="none" w:sz="0" w:space="0" w:color="auto"/>
            <w:left w:val="none" w:sz="0" w:space="0" w:color="auto"/>
            <w:bottom w:val="none" w:sz="0" w:space="0" w:color="auto"/>
            <w:right w:val="none" w:sz="0" w:space="0" w:color="auto"/>
          </w:divBdr>
        </w:div>
        <w:div w:id="1546330078">
          <w:marLeft w:val="480"/>
          <w:marRight w:val="0"/>
          <w:marTop w:val="0"/>
          <w:marBottom w:val="0"/>
          <w:divBdr>
            <w:top w:val="none" w:sz="0" w:space="0" w:color="auto"/>
            <w:left w:val="none" w:sz="0" w:space="0" w:color="auto"/>
            <w:bottom w:val="none" w:sz="0" w:space="0" w:color="auto"/>
            <w:right w:val="none" w:sz="0" w:space="0" w:color="auto"/>
          </w:divBdr>
        </w:div>
        <w:div w:id="471295347">
          <w:marLeft w:val="480"/>
          <w:marRight w:val="0"/>
          <w:marTop w:val="0"/>
          <w:marBottom w:val="0"/>
          <w:divBdr>
            <w:top w:val="none" w:sz="0" w:space="0" w:color="auto"/>
            <w:left w:val="none" w:sz="0" w:space="0" w:color="auto"/>
            <w:bottom w:val="none" w:sz="0" w:space="0" w:color="auto"/>
            <w:right w:val="none" w:sz="0" w:space="0" w:color="auto"/>
          </w:divBdr>
        </w:div>
        <w:div w:id="141239163">
          <w:marLeft w:val="480"/>
          <w:marRight w:val="0"/>
          <w:marTop w:val="0"/>
          <w:marBottom w:val="0"/>
          <w:divBdr>
            <w:top w:val="none" w:sz="0" w:space="0" w:color="auto"/>
            <w:left w:val="none" w:sz="0" w:space="0" w:color="auto"/>
            <w:bottom w:val="none" w:sz="0" w:space="0" w:color="auto"/>
            <w:right w:val="none" w:sz="0" w:space="0" w:color="auto"/>
          </w:divBdr>
        </w:div>
        <w:div w:id="878591516">
          <w:marLeft w:val="480"/>
          <w:marRight w:val="0"/>
          <w:marTop w:val="0"/>
          <w:marBottom w:val="0"/>
          <w:divBdr>
            <w:top w:val="none" w:sz="0" w:space="0" w:color="auto"/>
            <w:left w:val="none" w:sz="0" w:space="0" w:color="auto"/>
            <w:bottom w:val="none" w:sz="0" w:space="0" w:color="auto"/>
            <w:right w:val="none" w:sz="0" w:space="0" w:color="auto"/>
          </w:divBdr>
        </w:div>
        <w:div w:id="1250458719">
          <w:marLeft w:val="480"/>
          <w:marRight w:val="0"/>
          <w:marTop w:val="0"/>
          <w:marBottom w:val="0"/>
          <w:divBdr>
            <w:top w:val="none" w:sz="0" w:space="0" w:color="auto"/>
            <w:left w:val="none" w:sz="0" w:space="0" w:color="auto"/>
            <w:bottom w:val="none" w:sz="0" w:space="0" w:color="auto"/>
            <w:right w:val="none" w:sz="0" w:space="0" w:color="auto"/>
          </w:divBdr>
        </w:div>
        <w:div w:id="74130655">
          <w:marLeft w:val="480"/>
          <w:marRight w:val="0"/>
          <w:marTop w:val="0"/>
          <w:marBottom w:val="0"/>
          <w:divBdr>
            <w:top w:val="none" w:sz="0" w:space="0" w:color="auto"/>
            <w:left w:val="none" w:sz="0" w:space="0" w:color="auto"/>
            <w:bottom w:val="none" w:sz="0" w:space="0" w:color="auto"/>
            <w:right w:val="none" w:sz="0" w:space="0" w:color="auto"/>
          </w:divBdr>
        </w:div>
        <w:div w:id="233861370">
          <w:marLeft w:val="480"/>
          <w:marRight w:val="0"/>
          <w:marTop w:val="0"/>
          <w:marBottom w:val="0"/>
          <w:divBdr>
            <w:top w:val="none" w:sz="0" w:space="0" w:color="auto"/>
            <w:left w:val="none" w:sz="0" w:space="0" w:color="auto"/>
            <w:bottom w:val="none" w:sz="0" w:space="0" w:color="auto"/>
            <w:right w:val="none" w:sz="0" w:space="0" w:color="auto"/>
          </w:divBdr>
        </w:div>
        <w:div w:id="1445806572">
          <w:marLeft w:val="480"/>
          <w:marRight w:val="0"/>
          <w:marTop w:val="0"/>
          <w:marBottom w:val="0"/>
          <w:divBdr>
            <w:top w:val="none" w:sz="0" w:space="0" w:color="auto"/>
            <w:left w:val="none" w:sz="0" w:space="0" w:color="auto"/>
            <w:bottom w:val="none" w:sz="0" w:space="0" w:color="auto"/>
            <w:right w:val="none" w:sz="0" w:space="0" w:color="auto"/>
          </w:divBdr>
        </w:div>
        <w:div w:id="269629405">
          <w:marLeft w:val="480"/>
          <w:marRight w:val="0"/>
          <w:marTop w:val="0"/>
          <w:marBottom w:val="0"/>
          <w:divBdr>
            <w:top w:val="none" w:sz="0" w:space="0" w:color="auto"/>
            <w:left w:val="none" w:sz="0" w:space="0" w:color="auto"/>
            <w:bottom w:val="none" w:sz="0" w:space="0" w:color="auto"/>
            <w:right w:val="none" w:sz="0" w:space="0" w:color="auto"/>
          </w:divBdr>
        </w:div>
        <w:div w:id="998311198">
          <w:marLeft w:val="480"/>
          <w:marRight w:val="0"/>
          <w:marTop w:val="0"/>
          <w:marBottom w:val="0"/>
          <w:divBdr>
            <w:top w:val="none" w:sz="0" w:space="0" w:color="auto"/>
            <w:left w:val="none" w:sz="0" w:space="0" w:color="auto"/>
            <w:bottom w:val="none" w:sz="0" w:space="0" w:color="auto"/>
            <w:right w:val="none" w:sz="0" w:space="0" w:color="auto"/>
          </w:divBdr>
        </w:div>
        <w:div w:id="1194273330">
          <w:marLeft w:val="480"/>
          <w:marRight w:val="0"/>
          <w:marTop w:val="0"/>
          <w:marBottom w:val="0"/>
          <w:divBdr>
            <w:top w:val="none" w:sz="0" w:space="0" w:color="auto"/>
            <w:left w:val="none" w:sz="0" w:space="0" w:color="auto"/>
            <w:bottom w:val="none" w:sz="0" w:space="0" w:color="auto"/>
            <w:right w:val="none" w:sz="0" w:space="0" w:color="auto"/>
          </w:divBdr>
        </w:div>
        <w:div w:id="1133448080">
          <w:marLeft w:val="480"/>
          <w:marRight w:val="0"/>
          <w:marTop w:val="0"/>
          <w:marBottom w:val="0"/>
          <w:divBdr>
            <w:top w:val="none" w:sz="0" w:space="0" w:color="auto"/>
            <w:left w:val="none" w:sz="0" w:space="0" w:color="auto"/>
            <w:bottom w:val="none" w:sz="0" w:space="0" w:color="auto"/>
            <w:right w:val="none" w:sz="0" w:space="0" w:color="auto"/>
          </w:divBdr>
        </w:div>
        <w:div w:id="234439183">
          <w:marLeft w:val="480"/>
          <w:marRight w:val="0"/>
          <w:marTop w:val="0"/>
          <w:marBottom w:val="0"/>
          <w:divBdr>
            <w:top w:val="none" w:sz="0" w:space="0" w:color="auto"/>
            <w:left w:val="none" w:sz="0" w:space="0" w:color="auto"/>
            <w:bottom w:val="none" w:sz="0" w:space="0" w:color="auto"/>
            <w:right w:val="none" w:sz="0" w:space="0" w:color="auto"/>
          </w:divBdr>
        </w:div>
        <w:div w:id="1328484518">
          <w:marLeft w:val="480"/>
          <w:marRight w:val="0"/>
          <w:marTop w:val="0"/>
          <w:marBottom w:val="0"/>
          <w:divBdr>
            <w:top w:val="none" w:sz="0" w:space="0" w:color="auto"/>
            <w:left w:val="none" w:sz="0" w:space="0" w:color="auto"/>
            <w:bottom w:val="none" w:sz="0" w:space="0" w:color="auto"/>
            <w:right w:val="none" w:sz="0" w:space="0" w:color="auto"/>
          </w:divBdr>
        </w:div>
        <w:div w:id="987200148">
          <w:marLeft w:val="480"/>
          <w:marRight w:val="0"/>
          <w:marTop w:val="0"/>
          <w:marBottom w:val="0"/>
          <w:divBdr>
            <w:top w:val="none" w:sz="0" w:space="0" w:color="auto"/>
            <w:left w:val="none" w:sz="0" w:space="0" w:color="auto"/>
            <w:bottom w:val="none" w:sz="0" w:space="0" w:color="auto"/>
            <w:right w:val="none" w:sz="0" w:space="0" w:color="auto"/>
          </w:divBdr>
        </w:div>
        <w:div w:id="631522985">
          <w:marLeft w:val="480"/>
          <w:marRight w:val="0"/>
          <w:marTop w:val="0"/>
          <w:marBottom w:val="0"/>
          <w:divBdr>
            <w:top w:val="none" w:sz="0" w:space="0" w:color="auto"/>
            <w:left w:val="none" w:sz="0" w:space="0" w:color="auto"/>
            <w:bottom w:val="none" w:sz="0" w:space="0" w:color="auto"/>
            <w:right w:val="none" w:sz="0" w:space="0" w:color="auto"/>
          </w:divBdr>
        </w:div>
        <w:div w:id="1550148128">
          <w:marLeft w:val="480"/>
          <w:marRight w:val="0"/>
          <w:marTop w:val="0"/>
          <w:marBottom w:val="0"/>
          <w:divBdr>
            <w:top w:val="none" w:sz="0" w:space="0" w:color="auto"/>
            <w:left w:val="none" w:sz="0" w:space="0" w:color="auto"/>
            <w:bottom w:val="none" w:sz="0" w:space="0" w:color="auto"/>
            <w:right w:val="none" w:sz="0" w:space="0" w:color="auto"/>
          </w:divBdr>
        </w:div>
        <w:div w:id="100876345">
          <w:marLeft w:val="480"/>
          <w:marRight w:val="0"/>
          <w:marTop w:val="0"/>
          <w:marBottom w:val="0"/>
          <w:divBdr>
            <w:top w:val="none" w:sz="0" w:space="0" w:color="auto"/>
            <w:left w:val="none" w:sz="0" w:space="0" w:color="auto"/>
            <w:bottom w:val="none" w:sz="0" w:space="0" w:color="auto"/>
            <w:right w:val="none" w:sz="0" w:space="0" w:color="auto"/>
          </w:divBdr>
        </w:div>
        <w:div w:id="1768038638">
          <w:marLeft w:val="480"/>
          <w:marRight w:val="0"/>
          <w:marTop w:val="0"/>
          <w:marBottom w:val="0"/>
          <w:divBdr>
            <w:top w:val="none" w:sz="0" w:space="0" w:color="auto"/>
            <w:left w:val="none" w:sz="0" w:space="0" w:color="auto"/>
            <w:bottom w:val="none" w:sz="0" w:space="0" w:color="auto"/>
            <w:right w:val="none" w:sz="0" w:space="0" w:color="auto"/>
          </w:divBdr>
        </w:div>
        <w:div w:id="1572538364">
          <w:marLeft w:val="480"/>
          <w:marRight w:val="0"/>
          <w:marTop w:val="0"/>
          <w:marBottom w:val="0"/>
          <w:divBdr>
            <w:top w:val="none" w:sz="0" w:space="0" w:color="auto"/>
            <w:left w:val="none" w:sz="0" w:space="0" w:color="auto"/>
            <w:bottom w:val="none" w:sz="0" w:space="0" w:color="auto"/>
            <w:right w:val="none" w:sz="0" w:space="0" w:color="auto"/>
          </w:divBdr>
        </w:div>
      </w:divsChild>
    </w:div>
    <w:div w:id="1351757601">
      <w:bodyDiv w:val="1"/>
      <w:marLeft w:val="0"/>
      <w:marRight w:val="0"/>
      <w:marTop w:val="0"/>
      <w:marBottom w:val="0"/>
      <w:divBdr>
        <w:top w:val="none" w:sz="0" w:space="0" w:color="auto"/>
        <w:left w:val="none" w:sz="0" w:space="0" w:color="auto"/>
        <w:bottom w:val="none" w:sz="0" w:space="0" w:color="auto"/>
        <w:right w:val="none" w:sz="0" w:space="0" w:color="auto"/>
      </w:divBdr>
    </w:div>
    <w:div w:id="1366443381">
      <w:bodyDiv w:val="1"/>
      <w:marLeft w:val="0"/>
      <w:marRight w:val="0"/>
      <w:marTop w:val="0"/>
      <w:marBottom w:val="0"/>
      <w:divBdr>
        <w:top w:val="none" w:sz="0" w:space="0" w:color="auto"/>
        <w:left w:val="none" w:sz="0" w:space="0" w:color="auto"/>
        <w:bottom w:val="none" w:sz="0" w:space="0" w:color="auto"/>
        <w:right w:val="none" w:sz="0" w:space="0" w:color="auto"/>
      </w:divBdr>
    </w:div>
    <w:div w:id="1367292578">
      <w:bodyDiv w:val="1"/>
      <w:marLeft w:val="0"/>
      <w:marRight w:val="0"/>
      <w:marTop w:val="0"/>
      <w:marBottom w:val="0"/>
      <w:divBdr>
        <w:top w:val="none" w:sz="0" w:space="0" w:color="auto"/>
        <w:left w:val="none" w:sz="0" w:space="0" w:color="auto"/>
        <w:bottom w:val="none" w:sz="0" w:space="0" w:color="auto"/>
        <w:right w:val="none" w:sz="0" w:space="0" w:color="auto"/>
      </w:divBdr>
    </w:div>
    <w:div w:id="1373966148">
      <w:bodyDiv w:val="1"/>
      <w:marLeft w:val="0"/>
      <w:marRight w:val="0"/>
      <w:marTop w:val="0"/>
      <w:marBottom w:val="0"/>
      <w:divBdr>
        <w:top w:val="none" w:sz="0" w:space="0" w:color="auto"/>
        <w:left w:val="none" w:sz="0" w:space="0" w:color="auto"/>
        <w:bottom w:val="none" w:sz="0" w:space="0" w:color="auto"/>
        <w:right w:val="none" w:sz="0" w:space="0" w:color="auto"/>
      </w:divBdr>
    </w:div>
    <w:div w:id="1377437482">
      <w:bodyDiv w:val="1"/>
      <w:marLeft w:val="0"/>
      <w:marRight w:val="0"/>
      <w:marTop w:val="0"/>
      <w:marBottom w:val="0"/>
      <w:divBdr>
        <w:top w:val="none" w:sz="0" w:space="0" w:color="auto"/>
        <w:left w:val="none" w:sz="0" w:space="0" w:color="auto"/>
        <w:bottom w:val="none" w:sz="0" w:space="0" w:color="auto"/>
        <w:right w:val="none" w:sz="0" w:space="0" w:color="auto"/>
      </w:divBdr>
    </w:div>
    <w:div w:id="1379357293">
      <w:bodyDiv w:val="1"/>
      <w:marLeft w:val="0"/>
      <w:marRight w:val="0"/>
      <w:marTop w:val="0"/>
      <w:marBottom w:val="0"/>
      <w:divBdr>
        <w:top w:val="none" w:sz="0" w:space="0" w:color="auto"/>
        <w:left w:val="none" w:sz="0" w:space="0" w:color="auto"/>
        <w:bottom w:val="none" w:sz="0" w:space="0" w:color="auto"/>
        <w:right w:val="none" w:sz="0" w:space="0" w:color="auto"/>
      </w:divBdr>
    </w:div>
    <w:div w:id="1384402075">
      <w:bodyDiv w:val="1"/>
      <w:marLeft w:val="0"/>
      <w:marRight w:val="0"/>
      <w:marTop w:val="0"/>
      <w:marBottom w:val="0"/>
      <w:divBdr>
        <w:top w:val="none" w:sz="0" w:space="0" w:color="auto"/>
        <w:left w:val="none" w:sz="0" w:space="0" w:color="auto"/>
        <w:bottom w:val="none" w:sz="0" w:space="0" w:color="auto"/>
        <w:right w:val="none" w:sz="0" w:space="0" w:color="auto"/>
      </w:divBdr>
    </w:div>
    <w:div w:id="1387684822">
      <w:bodyDiv w:val="1"/>
      <w:marLeft w:val="0"/>
      <w:marRight w:val="0"/>
      <w:marTop w:val="0"/>
      <w:marBottom w:val="0"/>
      <w:divBdr>
        <w:top w:val="none" w:sz="0" w:space="0" w:color="auto"/>
        <w:left w:val="none" w:sz="0" w:space="0" w:color="auto"/>
        <w:bottom w:val="none" w:sz="0" w:space="0" w:color="auto"/>
        <w:right w:val="none" w:sz="0" w:space="0" w:color="auto"/>
      </w:divBdr>
    </w:div>
    <w:div w:id="1390879909">
      <w:bodyDiv w:val="1"/>
      <w:marLeft w:val="0"/>
      <w:marRight w:val="0"/>
      <w:marTop w:val="0"/>
      <w:marBottom w:val="0"/>
      <w:divBdr>
        <w:top w:val="none" w:sz="0" w:space="0" w:color="auto"/>
        <w:left w:val="none" w:sz="0" w:space="0" w:color="auto"/>
        <w:bottom w:val="none" w:sz="0" w:space="0" w:color="auto"/>
        <w:right w:val="none" w:sz="0" w:space="0" w:color="auto"/>
      </w:divBdr>
    </w:div>
    <w:div w:id="1392579458">
      <w:bodyDiv w:val="1"/>
      <w:marLeft w:val="0"/>
      <w:marRight w:val="0"/>
      <w:marTop w:val="0"/>
      <w:marBottom w:val="0"/>
      <w:divBdr>
        <w:top w:val="none" w:sz="0" w:space="0" w:color="auto"/>
        <w:left w:val="none" w:sz="0" w:space="0" w:color="auto"/>
        <w:bottom w:val="none" w:sz="0" w:space="0" w:color="auto"/>
        <w:right w:val="none" w:sz="0" w:space="0" w:color="auto"/>
      </w:divBdr>
    </w:div>
    <w:div w:id="1397123788">
      <w:bodyDiv w:val="1"/>
      <w:marLeft w:val="0"/>
      <w:marRight w:val="0"/>
      <w:marTop w:val="0"/>
      <w:marBottom w:val="0"/>
      <w:divBdr>
        <w:top w:val="none" w:sz="0" w:space="0" w:color="auto"/>
        <w:left w:val="none" w:sz="0" w:space="0" w:color="auto"/>
        <w:bottom w:val="none" w:sz="0" w:space="0" w:color="auto"/>
        <w:right w:val="none" w:sz="0" w:space="0" w:color="auto"/>
      </w:divBdr>
    </w:div>
    <w:div w:id="1435174419">
      <w:bodyDiv w:val="1"/>
      <w:marLeft w:val="0"/>
      <w:marRight w:val="0"/>
      <w:marTop w:val="0"/>
      <w:marBottom w:val="0"/>
      <w:divBdr>
        <w:top w:val="none" w:sz="0" w:space="0" w:color="auto"/>
        <w:left w:val="none" w:sz="0" w:space="0" w:color="auto"/>
        <w:bottom w:val="none" w:sz="0" w:space="0" w:color="auto"/>
        <w:right w:val="none" w:sz="0" w:space="0" w:color="auto"/>
      </w:divBdr>
    </w:div>
    <w:div w:id="1446534441">
      <w:bodyDiv w:val="1"/>
      <w:marLeft w:val="0"/>
      <w:marRight w:val="0"/>
      <w:marTop w:val="0"/>
      <w:marBottom w:val="0"/>
      <w:divBdr>
        <w:top w:val="none" w:sz="0" w:space="0" w:color="auto"/>
        <w:left w:val="none" w:sz="0" w:space="0" w:color="auto"/>
        <w:bottom w:val="none" w:sz="0" w:space="0" w:color="auto"/>
        <w:right w:val="none" w:sz="0" w:space="0" w:color="auto"/>
      </w:divBdr>
    </w:div>
    <w:div w:id="1446995272">
      <w:bodyDiv w:val="1"/>
      <w:marLeft w:val="0"/>
      <w:marRight w:val="0"/>
      <w:marTop w:val="0"/>
      <w:marBottom w:val="0"/>
      <w:divBdr>
        <w:top w:val="none" w:sz="0" w:space="0" w:color="auto"/>
        <w:left w:val="none" w:sz="0" w:space="0" w:color="auto"/>
        <w:bottom w:val="none" w:sz="0" w:space="0" w:color="auto"/>
        <w:right w:val="none" w:sz="0" w:space="0" w:color="auto"/>
      </w:divBdr>
    </w:div>
    <w:div w:id="1448041708">
      <w:bodyDiv w:val="1"/>
      <w:marLeft w:val="0"/>
      <w:marRight w:val="0"/>
      <w:marTop w:val="0"/>
      <w:marBottom w:val="0"/>
      <w:divBdr>
        <w:top w:val="none" w:sz="0" w:space="0" w:color="auto"/>
        <w:left w:val="none" w:sz="0" w:space="0" w:color="auto"/>
        <w:bottom w:val="none" w:sz="0" w:space="0" w:color="auto"/>
        <w:right w:val="none" w:sz="0" w:space="0" w:color="auto"/>
      </w:divBdr>
      <w:divsChild>
        <w:div w:id="837883360">
          <w:marLeft w:val="480"/>
          <w:marRight w:val="0"/>
          <w:marTop w:val="0"/>
          <w:marBottom w:val="0"/>
          <w:divBdr>
            <w:top w:val="none" w:sz="0" w:space="0" w:color="auto"/>
            <w:left w:val="none" w:sz="0" w:space="0" w:color="auto"/>
            <w:bottom w:val="none" w:sz="0" w:space="0" w:color="auto"/>
            <w:right w:val="none" w:sz="0" w:space="0" w:color="auto"/>
          </w:divBdr>
        </w:div>
        <w:div w:id="993491534">
          <w:marLeft w:val="480"/>
          <w:marRight w:val="0"/>
          <w:marTop w:val="0"/>
          <w:marBottom w:val="0"/>
          <w:divBdr>
            <w:top w:val="none" w:sz="0" w:space="0" w:color="auto"/>
            <w:left w:val="none" w:sz="0" w:space="0" w:color="auto"/>
            <w:bottom w:val="none" w:sz="0" w:space="0" w:color="auto"/>
            <w:right w:val="none" w:sz="0" w:space="0" w:color="auto"/>
          </w:divBdr>
        </w:div>
        <w:div w:id="776943549">
          <w:marLeft w:val="480"/>
          <w:marRight w:val="0"/>
          <w:marTop w:val="0"/>
          <w:marBottom w:val="0"/>
          <w:divBdr>
            <w:top w:val="none" w:sz="0" w:space="0" w:color="auto"/>
            <w:left w:val="none" w:sz="0" w:space="0" w:color="auto"/>
            <w:bottom w:val="none" w:sz="0" w:space="0" w:color="auto"/>
            <w:right w:val="none" w:sz="0" w:space="0" w:color="auto"/>
          </w:divBdr>
        </w:div>
        <w:div w:id="1841700543">
          <w:marLeft w:val="480"/>
          <w:marRight w:val="0"/>
          <w:marTop w:val="0"/>
          <w:marBottom w:val="0"/>
          <w:divBdr>
            <w:top w:val="none" w:sz="0" w:space="0" w:color="auto"/>
            <w:left w:val="none" w:sz="0" w:space="0" w:color="auto"/>
            <w:bottom w:val="none" w:sz="0" w:space="0" w:color="auto"/>
            <w:right w:val="none" w:sz="0" w:space="0" w:color="auto"/>
          </w:divBdr>
        </w:div>
        <w:div w:id="77093139">
          <w:marLeft w:val="480"/>
          <w:marRight w:val="0"/>
          <w:marTop w:val="0"/>
          <w:marBottom w:val="0"/>
          <w:divBdr>
            <w:top w:val="none" w:sz="0" w:space="0" w:color="auto"/>
            <w:left w:val="none" w:sz="0" w:space="0" w:color="auto"/>
            <w:bottom w:val="none" w:sz="0" w:space="0" w:color="auto"/>
            <w:right w:val="none" w:sz="0" w:space="0" w:color="auto"/>
          </w:divBdr>
        </w:div>
        <w:div w:id="1469280232">
          <w:marLeft w:val="480"/>
          <w:marRight w:val="0"/>
          <w:marTop w:val="0"/>
          <w:marBottom w:val="0"/>
          <w:divBdr>
            <w:top w:val="none" w:sz="0" w:space="0" w:color="auto"/>
            <w:left w:val="none" w:sz="0" w:space="0" w:color="auto"/>
            <w:bottom w:val="none" w:sz="0" w:space="0" w:color="auto"/>
            <w:right w:val="none" w:sz="0" w:space="0" w:color="auto"/>
          </w:divBdr>
        </w:div>
        <w:div w:id="1290011137">
          <w:marLeft w:val="480"/>
          <w:marRight w:val="0"/>
          <w:marTop w:val="0"/>
          <w:marBottom w:val="0"/>
          <w:divBdr>
            <w:top w:val="none" w:sz="0" w:space="0" w:color="auto"/>
            <w:left w:val="none" w:sz="0" w:space="0" w:color="auto"/>
            <w:bottom w:val="none" w:sz="0" w:space="0" w:color="auto"/>
            <w:right w:val="none" w:sz="0" w:space="0" w:color="auto"/>
          </w:divBdr>
        </w:div>
        <w:div w:id="1829594872">
          <w:marLeft w:val="480"/>
          <w:marRight w:val="0"/>
          <w:marTop w:val="0"/>
          <w:marBottom w:val="0"/>
          <w:divBdr>
            <w:top w:val="none" w:sz="0" w:space="0" w:color="auto"/>
            <w:left w:val="none" w:sz="0" w:space="0" w:color="auto"/>
            <w:bottom w:val="none" w:sz="0" w:space="0" w:color="auto"/>
            <w:right w:val="none" w:sz="0" w:space="0" w:color="auto"/>
          </w:divBdr>
        </w:div>
        <w:div w:id="1288388315">
          <w:marLeft w:val="480"/>
          <w:marRight w:val="0"/>
          <w:marTop w:val="0"/>
          <w:marBottom w:val="0"/>
          <w:divBdr>
            <w:top w:val="none" w:sz="0" w:space="0" w:color="auto"/>
            <w:left w:val="none" w:sz="0" w:space="0" w:color="auto"/>
            <w:bottom w:val="none" w:sz="0" w:space="0" w:color="auto"/>
            <w:right w:val="none" w:sz="0" w:space="0" w:color="auto"/>
          </w:divBdr>
        </w:div>
        <w:div w:id="1806199116">
          <w:marLeft w:val="480"/>
          <w:marRight w:val="0"/>
          <w:marTop w:val="0"/>
          <w:marBottom w:val="0"/>
          <w:divBdr>
            <w:top w:val="none" w:sz="0" w:space="0" w:color="auto"/>
            <w:left w:val="none" w:sz="0" w:space="0" w:color="auto"/>
            <w:bottom w:val="none" w:sz="0" w:space="0" w:color="auto"/>
            <w:right w:val="none" w:sz="0" w:space="0" w:color="auto"/>
          </w:divBdr>
        </w:div>
        <w:div w:id="1020080920">
          <w:marLeft w:val="480"/>
          <w:marRight w:val="0"/>
          <w:marTop w:val="0"/>
          <w:marBottom w:val="0"/>
          <w:divBdr>
            <w:top w:val="none" w:sz="0" w:space="0" w:color="auto"/>
            <w:left w:val="none" w:sz="0" w:space="0" w:color="auto"/>
            <w:bottom w:val="none" w:sz="0" w:space="0" w:color="auto"/>
            <w:right w:val="none" w:sz="0" w:space="0" w:color="auto"/>
          </w:divBdr>
        </w:div>
        <w:div w:id="809980974">
          <w:marLeft w:val="480"/>
          <w:marRight w:val="0"/>
          <w:marTop w:val="0"/>
          <w:marBottom w:val="0"/>
          <w:divBdr>
            <w:top w:val="none" w:sz="0" w:space="0" w:color="auto"/>
            <w:left w:val="none" w:sz="0" w:space="0" w:color="auto"/>
            <w:bottom w:val="none" w:sz="0" w:space="0" w:color="auto"/>
            <w:right w:val="none" w:sz="0" w:space="0" w:color="auto"/>
          </w:divBdr>
        </w:div>
        <w:div w:id="195974718">
          <w:marLeft w:val="480"/>
          <w:marRight w:val="0"/>
          <w:marTop w:val="0"/>
          <w:marBottom w:val="0"/>
          <w:divBdr>
            <w:top w:val="none" w:sz="0" w:space="0" w:color="auto"/>
            <w:left w:val="none" w:sz="0" w:space="0" w:color="auto"/>
            <w:bottom w:val="none" w:sz="0" w:space="0" w:color="auto"/>
            <w:right w:val="none" w:sz="0" w:space="0" w:color="auto"/>
          </w:divBdr>
        </w:div>
        <w:div w:id="710494000">
          <w:marLeft w:val="480"/>
          <w:marRight w:val="0"/>
          <w:marTop w:val="0"/>
          <w:marBottom w:val="0"/>
          <w:divBdr>
            <w:top w:val="none" w:sz="0" w:space="0" w:color="auto"/>
            <w:left w:val="none" w:sz="0" w:space="0" w:color="auto"/>
            <w:bottom w:val="none" w:sz="0" w:space="0" w:color="auto"/>
            <w:right w:val="none" w:sz="0" w:space="0" w:color="auto"/>
          </w:divBdr>
        </w:div>
        <w:div w:id="134033935">
          <w:marLeft w:val="480"/>
          <w:marRight w:val="0"/>
          <w:marTop w:val="0"/>
          <w:marBottom w:val="0"/>
          <w:divBdr>
            <w:top w:val="none" w:sz="0" w:space="0" w:color="auto"/>
            <w:left w:val="none" w:sz="0" w:space="0" w:color="auto"/>
            <w:bottom w:val="none" w:sz="0" w:space="0" w:color="auto"/>
            <w:right w:val="none" w:sz="0" w:space="0" w:color="auto"/>
          </w:divBdr>
        </w:div>
        <w:div w:id="286669007">
          <w:marLeft w:val="480"/>
          <w:marRight w:val="0"/>
          <w:marTop w:val="0"/>
          <w:marBottom w:val="0"/>
          <w:divBdr>
            <w:top w:val="none" w:sz="0" w:space="0" w:color="auto"/>
            <w:left w:val="none" w:sz="0" w:space="0" w:color="auto"/>
            <w:bottom w:val="none" w:sz="0" w:space="0" w:color="auto"/>
            <w:right w:val="none" w:sz="0" w:space="0" w:color="auto"/>
          </w:divBdr>
        </w:div>
        <w:div w:id="2050760164">
          <w:marLeft w:val="480"/>
          <w:marRight w:val="0"/>
          <w:marTop w:val="0"/>
          <w:marBottom w:val="0"/>
          <w:divBdr>
            <w:top w:val="none" w:sz="0" w:space="0" w:color="auto"/>
            <w:left w:val="none" w:sz="0" w:space="0" w:color="auto"/>
            <w:bottom w:val="none" w:sz="0" w:space="0" w:color="auto"/>
            <w:right w:val="none" w:sz="0" w:space="0" w:color="auto"/>
          </w:divBdr>
        </w:div>
        <w:div w:id="1008554711">
          <w:marLeft w:val="480"/>
          <w:marRight w:val="0"/>
          <w:marTop w:val="0"/>
          <w:marBottom w:val="0"/>
          <w:divBdr>
            <w:top w:val="none" w:sz="0" w:space="0" w:color="auto"/>
            <w:left w:val="none" w:sz="0" w:space="0" w:color="auto"/>
            <w:bottom w:val="none" w:sz="0" w:space="0" w:color="auto"/>
            <w:right w:val="none" w:sz="0" w:space="0" w:color="auto"/>
          </w:divBdr>
        </w:div>
        <w:div w:id="442918563">
          <w:marLeft w:val="480"/>
          <w:marRight w:val="0"/>
          <w:marTop w:val="0"/>
          <w:marBottom w:val="0"/>
          <w:divBdr>
            <w:top w:val="none" w:sz="0" w:space="0" w:color="auto"/>
            <w:left w:val="none" w:sz="0" w:space="0" w:color="auto"/>
            <w:bottom w:val="none" w:sz="0" w:space="0" w:color="auto"/>
            <w:right w:val="none" w:sz="0" w:space="0" w:color="auto"/>
          </w:divBdr>
        </w:div>
        <w:div w:id="805855516">
          <w:marLeft w:val="480"/>
          <w:marRight w:val="0"/>
          <w:marTop w:val="0"/>
          <w:marBottom w:val="0"/>
          <w:divBdr>
            <w:top w:val="none" w:sz="0" w:space="0" w:color="auto"/>
            <w:left w:val="none" w:sz="0" w:space="0" w:color="auto"/>
            <w:bottom w:val="none" w:sz="0" w:space="0" w:color="auto"/>
            <w:right w:val="none" w:sz="0" w:space="0" w:color="auto"/>
          </w:divBdr>
        </w:div>
        <w:div w:id="407189623">
          <w:marLeft w:val="480"/>
          <w:marRight w:val="0"/>
          <w:marTop w:val="0"/>
          <w:marBottom w:val="0"/>
          <w:divBdr>
            <w:top w:val="none" w:sz="0" w:space="0" w:color="auto"/>
            <w:left w:val="none" w:sz="0" w:space="0" w:color="auto"/>
            <w:bottom w:val="none" w:sz="0" w:space="0" w:color="auto"/>
            <w:right w:val="none" w:sz="0" w:space="0" w:color="auto"/>
          </w:divBdr>
        </w:div>
        <w:div w:id="1237208198">
          <w:marLeft w:val="480"/>
          <w:marRight w:val="0"/>
          <w:marTop w:val="0"/>
          <w:marBottom w:val="0"/>
          <w:divBdr>
            <w:top w:val="none" w:sz="0" w:space="0" w:color="auto"/>
            <w:left w:val="none" w:sz="0" w:space="0" w:color="auto"/>
            <w:bottom w:val="none" w:sz="0" w:space="0" w:color="auto"/>
            <w:right w:val="none" w:sz="0" w:space="0" w:color="auto"/>
          </w:divBdr>
        </w:div>
      </w:divsChild>
    </w:div>
    <w:div w:id="1454059092">
      <w:bodyDiv w:val="1"/>
      <w:marLeft w:val="0"/>
      <w:marRight w:val="0"/>
      <w:marTop w:val="0"/>
      <w:marBottom w:val="0"/>
      <w:divBdr>
        <w:top w:val="none" w:sz="0" w:space="0" w:color="auto"/>
        <w:left w:val="none" w:sz="0" w:space="0" w:color="auto"/>
        <w:bottom w:val="none" w:sz="0" w:space="0" w:color="auto"/>
        <w:right w:val="none" w:sz="0" w:space="0" w:color="auto"/>
      </w:divBdr>
    </w:div>
    <w:div w:id="1463838817">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476025283">
      <w:bodyDiv w:val="1"/>
      <w:marLeft w:val="0"/>
      <w:marRight w:val="0"/>
      <w:marTop w:val="0"/>
      <w:marBottom w:val="0"/>
      <w:divBdr>
        <w:top w:val="none" w:sz="0" w:space="0" w:color="auto"/>
        <w:left w:val="none" w:sz="0" w:space="0" w:color="auto"/>
        <w:bottom w:val="none" w:sz="0" w:space="0" w:color="auto"/>
        <w:right w:val="none" w:sz="0" w:space="0" w:color="auto"/>
      </w:divBdr>
    </w:div>
    <w:div w:id="1479617233">
      <w:bodyDiv w:val="1"/>
      <w:marLeft w:val="0"/>
      <w:marRight w:val="0"/>
      <w:marTop w:val="0"/>
      <w:marBottom w:val="0"/>
      <w:divBdr>
        <w:top w:val="none" w:sz="0" w:space="0" w:color="auto"/>
        <w:left w:val="none" w:sz="0" w:space="0" w:color="auto"/>
        <w:bottom w:val="none" w:sz="0" w:space="0" w:color="auto"/>
        <w:right w:val="none" w:sz="0" w:space="0" w:color="auto"/>
      </w:divBdr>
    </w:div>
    <w:div w:id="1487890560">
      <w:bodyDiv w:val="1"/>
      <w:marLeft w:val="0"/>
      <w:marRight w:val="0"/>
      <w:marTop w:val="0"/>
      <w:marBottom w:val="0"/>
      <w:divBdr>
        <w:top w:val="none" w:sz="0" w:space="0" w:color="auto"/>
        <w:left w:val="none" w:sz="0" w:space="0" w:color="auto"/>
        <w:bottom w:val="none" w:sz="0" w:space="0" w:color="auto"/>
        <w:right w:val="none" w:sz="0" w:space="0" w:color="auto"/>
      </w:divBdr>
    </w:div>
    <w:div w:id="1490748683">
      <w:bodyDiv w:val="1"/>
      <w:marLeft w:val="0"/>
      <w:marRight w:val="0"/>
      <w:marTop w:val="0"/>
      <w:marBottom w:val="0"/>
      <w:divBdr>
        <w:top w:val="none" w:sz="0" w:space="0" w:color="auto"/>
        <w:left w:val="none" w:sz="0" w:space="0" w:color="auto"/>
        <w:bottom w:val="none" w:sz="0" w:space="0" w:color="auto"/>
        <w:right w:val="none" w:sz="0" w:space="0" w:color="auto"/>
      </w:divBdr>
    </w:div>
    <w:div w:id="1502089211">
      <w:bodyDiv w:val="1"/>
      <w:marLeft w:val="0"/>
      <w:marRight w:val="0"/>
      <w:marTop w:val="0"/>
      <w:marBottom w:val="0"/>
      <w:divBdr>
        <w:top w:val="none" w:sz="0" w:space="0" w:color="auto"/>
        <w:left w:val="none" w:sz="0" w:space="0" w:color="auto"/>
        <w:bottom w:val="none" w:sz="0" w:space="0" w:color="auto"/>
        <w:right w:val="none" w:sz="0" w:space="0" w:color="auto"/>
      </w:divBdr>
    </w:div>
    <w:div w:id="1507017993">
      <w:bodyDiv w:val="1"/>
      <w:marLeft w:val="0"/>
      <w:marRight w:val="0"/>
      <w:marTop w:val="0"/>
      <w:marBottom w:val="0"/>
      <w:divBdr>
        <w:top w:val="none" w:sz="0" w:space="0" w:color="auto"/>
        <w:left w:val="none" w:sz="0" w:space="0" w:color="auto"/>
        <w:bottom w:val="none" w:sz="0" w:space="0" w:color="auto"/>
        <w:right w:val="none" w:sz="0" w:space="0" w:color="auto"/>
      </w:divBdr>
    </w:div>
    <w:div w:id="1524712805">
      <w:bodyDiv w:val="1"/>
      <w:marLeft w:val="0"/>
      <w:marRight w:val="0"/>
      <w:marTop w:val="0"/>
      <w:marBottom w:val="0"/>
      <w:divBdr>
        <w:top w:val="none" w:sz="0" w:space="0" w:color="auto"/>
        <w:left w:val="none" w:sz="0" w:space="0" w:color="auto"/>
        <w:bottom w:val="none" w:sz="0" w:space="0" w:color="auto"/>
        <w:right w:val="none" w:sz="0" w:space="0" w:color="auto"/>
      </w:divBdr>
    </w:div>
    <w:div w:id="1534222608">
      <w:bodyDiv w:val="1"/>
      <w:marLeft w:val="0"/>
      <w:marRight w:val="0"/>
      <w:marTop w:val="0"/>
      <w:marBottom w:val="0"/>
      <w:divBdr>
        <w:top w:val="none" w:sz="0" w:space="0" w:color="auto"/>
        <w:left w:val="none" w:sz="0" w:space="0" w:color="auto"/>
        <w:bottom w:val="none" w:sz="0" w:space="0" w:color="auto"/>
        <w:right w:val="none" w:sz="0" w:space="0" w:color="auto"/>
      </w:divBdr>
    </w:div>
    <w:div w:id="1536579769">
      <w:bodyDiv w:val="1"/>
      <w:marLeft w:val="0"/>
      <w:marRight w:val="0"/>
      <w:marTop w:val="0"/>
      <w:marBottom w:val="0"/>
      <w:divBdr>
        <w:top w:val="none" w:sz="0" w:space="0" w:color="auto"/>
        <w:left w:val="none" w:sz="0" w:space="0" w:color="auto"/>
        <w:bottom w:val="none" w:sz="0" w:space="0" w:color="auto"/>
        <w:right w:val="none" w:sz="0" w:space="0" w:color="auto"/>
      </w:divBdr>
    </w:div>
    <w:div w:id="1553810304">
      <w:bodyDiv w:val="1"/>
      <w:marLeft w:val="0"/>
      <w:marRight w:val="0"/>
      <w:marTop w:val="0"/>
      <w:marBottom w:val="0"/>
      <w:divBdr>
        <w:top w:val="none" w:sz="0" w:space="0" w:color="auto"/>
        <w:left w:val="none" w:sz="0" w:space="0" w:color="auto"/>
        <w:bottom w:val="none" w:sz="0" w:space="0" w:color="auto"/>
        <w:right w:val="none" w:sz="0" w:space="0" w:color="auto"/>
      </w:divBdr>
      <w:divsChild>
        <w:div w:id="1547721307">
          <w:marLeft w:val="480"/>
          <w:marRight w:val="0"/>
          <w:marTop w:val="0"/>
          <w:marBottom w:val="0"/>
          <w:divBdr>
            <w:top w:val="none" w:sz="0" w:space="0" w:color="auto"/>
            <w:left w:val="none" w:sz="0" w:space="0" w:color="auto"/>
            <w:bottom w:val="none" w:sz="0" w:space="0" w:color="auto"/>
            <w:right w:val="none" w:sz="0" w:space="0" w:color="auto"/>
          </w:divBdr>
        </w:div>
        <w:div w:id="41177714">
          <w:marLeft w:val="480"/>
          <w:marRight w:val="0"/>
          <w:marTop w:val="0"/>
          <w:marBottom w:val="0"/>
          <w:divBdr>
            <w:top w:val="none" w:sz="0" w:space="0" w:color="auto"/>
            <w:left w:val="none" w:sz="0" w:space="0" w:color="auto"/>
            <w:bottom w:val="none" w:sz="0" w:space="0" w:color="auto"/>
            <w:right w:val="none" w:sz="0" w:space="0" w:color="auto"/>
          </w:divBdr>
        </w:div>
        <w:div w:id="301423502">
          <w:marLeft w:val="480"/>
          <w:marRight w:val="0"/>
          <w:marTop w:val="0"/>
          <w:marBottom w:val="0"/>
          <w:divBdr>
            <w:top w:val="none" w:sz="0" w:space="0" w:color="auto"/>
            <w:left w:val="none" w:sz="0" w:space="0" w:color="auto"/>
            <w:bottom w:val="none" w:sz="0" w:space="0" w:color="auto"/>
            <w:right w:val="none" w:sz="0" w:space="0" w:color="auto"/>
          </w:divBdr>
        </w:div>
        <w:div w:id="180703862">
          <w:marLeft w:val="480"/>
          <w:marRight w:val="0"/>
          <w:marTop w:val="0"/>
          <w:marBottom w:val="0"/>
          <w:divBdr>
            <w:top w:val="none" w:sz="0" w:space="0" w:color="auto"/>
            <w:left w:val="none" w:sz="0" w:space="0" w:color="auto"/>
            <w:bottom w:val="none" w:sz="0" w:space="0" w:color="auto"/>
            <w:right w:val="none" w:sz="0" w:space="0" w:color="auto"/>
          </w:divBdr>
        </w:div>
        <w:div w:id="315644719">
          <w:marLeft w:val="480"/>
          <w:marRight w:val="0"/>
          <w:marTop w:val="0"/>
          <w:marBottom w:val="0"/>
          <w:divBdr>
            <w:top w:val="none" w:sz="0" w:space="0" w:color="auto"/>
            <w:left w:val="none" w:sz="0" w:space="0" w:color="auto"/>
            <w:bottom w:val="none" w:sz="0" w:space="0" w:color="auto"/>
            <w:right w:val="none" w:sz="0" w:space="0" w:color="auto"/>
          </w:divBdr>
        </w:div>
        <w:div w:id="1193035922">
          <w:marLeft w:val="480"/>
          <w:marRight w:val="0"/>
          <w:marTop w:val="0"/>
          <w:marBottom w:val="0"/>
          <w:divBdr>
            <w:top w:val="none" w:sz="0" w:space="0" w:color="auto"/>
            <w:left w:val="none" w:sz="0" w:space="0" w:color="auto"/>
            <w:bottom w:val="none" w:sz="0" w:space="0" w:color="auto"/>
            <w:right w:val="none" w:sz="0" w:space="0" w:color="auto"/>
          </w:divBdr>
        </w:div>
        <w:div w:id="335379702">
          <w:marLeft w:val="480"/>
          <w:marRight w:val="0"/>
          <w:marTop w:val="0"/>
          <w:marBottom w:val="0"/>
          <w:divBdr>
            <w:top w:val="none" w:sz="0" w:space="0" w:color="auto"/>
            <w:left w:val="none" w:sz="0" w:space="0" w:color="auto"/>
            <w:bottom w:val="none" w:sz="0" w:space="0" w:color="auto"/>
            <w:right w:val="none" w:sz="0" w:space="0" w:color="auto"/>
          </w:divBdr>
        </w:div>
        <w:div w:id="573249112">
          <w:marLeft w:val="480"/>
          <w:marRight w:val="0"/>
          <w:marTop w:val="0"/>
          <w:marBottom w:val="0"/>
          <w:divBdr>
            <w:top w:val="none" w:sz="0" w:space="0" w:color="auto"/>
            <w:left w:val="none" w:sz="0" w:space="0" w:color="auto"/>
            <w:bottom w:val="none" w:sz="0" w:space="0" w:color="auto"/>
            <w:right w:val="none" w:sz="0" w:space="0" w:color="auto"/>
          </w:divBdr>
        </w:div>
        <w:div w:id="847520562">
          <w:marLeft w:val="480"/>
          <w:marRight w:val="0"/>
          <w:marTop w:val="0"/>
          <w:marBottom w:val="0"/>
          <w:divBdr>
            <w:top w:val="none" w:sz="0" w:space="0" w:color="auto"/>
            <w:left w:val="none" w:sz="0" w:space="0" w:color="auto"/>
            <w:bottom w:val="none" w:sz="0" w:space="0" w:color="auto"/>
            <w:right w:val="none" w:sz="0" w:space="0" w:color="auto"/>
          </w:divBdr>
        </w:div>
        <w:div w:id="1151681199">
          <w:marLeft w:val="480"/>
          <w:marRight w:val="0"/>
          <w:marTop w:val="0"/>
          <w:marBottom w:val="0"/>
          <w:divBdr>
            <w:top w:val="none" w:sz="0" w:space="0" w:color="auto"/>
            <w:left w:val="none" w:sz="0" w:space="0" w:color="auto"/>
            <w:bottom w:val="none" w:sz="0" w:space="0" w:color="auto"/>
            <w:right w:val="none" w:sz="0" w:space="0" w:color="auto"/>
          </w:divBdr>
        </w:div>
        <w:div w:id="1184173344">
          <w:marLeft w:val="480"/>
          <w:marRight w:val="0"/>
          <w:marTop w:val="0"/>
          <w:marBottom w:val="0"/>
          <w:divBdr>
            <w:top w:val="none" w:sz="0" w:space="0" w:color="auto"/>
            <w:left w:val="none" w:sz="0" w:space="0" w:color="auto"/>
            <w:bottom w:val="none" w:sz="0" w:space="0" w:color="auto"/>
            <w:right w:val="none" w:sz="0" w:space="0" w:color="auto"/>
          </w:divBdr>
        </w:div>
        <w:div w:id="148601818">
          <w:marLeft w:val="480"/>
          <w:marRight w:val="0"/>
          <w:marTop w:val="0"/>
          <w:marBottom w:val="0"/>
          <w:divBdr>
            <w:top w:val="none" w:sz="0" w:space="0" w:color="auto"/>
            <w:left w:val="none" w:sz="0" w:space="0" w:color="auto"/>
            <w:bottom w:val="none" w:sz="0" w:space="0" w:color="auto"/>
            <w:right w:val="none" w:sz="0" w:space="0" w:color="auto"/>
          </w:divBdr>
        </w:div>
        <w:div w:id="1958635884">
          <w:marLeft w:val="480"/>
          <w:marRight w:val="0"/>
          <w:marTop w:val="0"/>
          <w:marBottom w:val="0"/>
          <w:divBdr>
            <w:top w:val="none" w:sz="0" w:space="0" w:color="auto"/>
            <w:left w:val="none" w:sz="0" w:space="0" w:color="auto"/>
            <w:bottom w:val="none" w:sz="0" w:space="0" w:color="auto"/>
            <w:right w:val="none" w:sz="0" w:space="0" w:color="auto"/>
          </w:divBdr>
        </w:div>
        <w:div w:id="151797216">
          <w:marLeft w:val="480"/>
          <w:marRight w:val="0"/>
          <w:marTop w:val="0"/>
          <w:marBottom w:val="0"/>
          <w:divBdr>
            <w:top w:val="none" w:sz="0" w:space="0" w:color="auto"/>
            <w:left w:val="none" w:sz="0" w:space="0" w:color="auto"/>
            <w:bottom w:val="none" w:sz="0" w:space="0" w:color="auto"/>
            <w:right w:val="none" w:sz="0" w:space="0" w:color="auto"/>
          </w:divBdr>
        </w:div>
        <w:div w:id="1361055092">
          <w:marLeft w:val="480"/>
          <w:marRight w:val="0"/>
          <w:marTop w:val="0"/>
          <w:marBottom w:val="0"/>
          <w:divBdr>
            <w:top w:val="none" w:sz="0" w:space="0" w:color="auto"/>
            <w:left w:val="none" w:sz="0" w:space="0" w:color="auto"/>
            <w:bottom w:val="none" w:sz="0" w:space="0" w:color="auto"/>
            <w:right w:val="none" w:sz="0" w:space="0" w:color="auto"/>
          </w:divBdr>
        </w:div>
        <w:div w:id="963385359">
          <w:marLeft w:val="480"/>
          <w:marRight w:val="0"/>
          <w:marTop w:val="0"/>
          <w:marBottom w:val="0"/>
          <w:divBdr>
            <w:top w:val="none" w:sz="0" w:space="0" w:color="auto"/>
            <w:left w:val="none" w:sz="0" w:space="0" w:color="auto"/>
            <w:bottom w:val="none" w:sz="0" w:space="0" w:color="auto"/>
            <w:right w:val="none" w:sz="0" w:space="0" w:color="auto"/>
          </w:divBdr>
        </w:div>
        <w:div w:id="53085097">
          <w:marLeft w:val="480"/>
          <w:marRight w:val="0"/>
          <w:marTop w:val="0"/>
          <w:marBottom w:val="0"/>
          <w:divBdr>
            <w:top w:val="none" w:sz="0" w:space="0" w:color="auto"/>
            <w:left w:val="none" w:sz="0" w:space="0" w:color="auto"/>
            <w:bottom w:val="none" w:sz="0" w:space="0" w:color="auto"/>
            <w:right w:val="none" w:sz="0" w:space="0" w:color="auto"/>
          </w:divBdr>
        </w:div>
        <w:div w:id="2132432268">
          <w:marLeft w:val="480"/>
          <w:marRight w:val="0"/>
          <w:marTop w:val="0"/>
          <w:marBottom w:val="0"/>
          <w:divBdr>
            <w:top w:val="none" w:sz="0" w:space="0" w:color="auto"/>
            <w:left w:val="none" w:sz="0" w:space="0" w:color="auto"/>
            <w:bottom w:val="none" w:sz="0" w:space="0" w:color="auto"/>
            <w:right w:val="none" w:sz="0" w:space="0" w:color="auto"/>
          </w:divBdr>
        </w:div>
        <w:div w:id="148177499">
          <w:marLeft w:val="480"/>
          <w:marRight w:val="0"/>
          <w:marTop w:val="0"/>
          <w:marBottom w:val="0"/>
          <w:divBdr>
            <w:top w:val="none" w:sz="0" w:space="0" w:color="auto"/>
            <w:left w:val="none" w:sz="0" w:space="0" w:color="auto"/>
            <w:bottom w:val="none" w:sz="0" w:space="0" w:color="auto"/>
            <w:right w:val="none" w:sz="0" w:space="0" w:color="auto"/>
          </w:divBdr>
        </w:div>
        <w:div w:id="1435856008">
          <w:marLeft w:val="480"/>
          <w:marRight w:val="0"/>
          <w:marTop w:val="0"/>
          <w:marBottom w:val="0"/>
          <w:divBdr>
            <w:top w:val="none" w:sz="0" w:space="0" w:color="auto"/>
            <w:left w:val="none" w:sz="0" w:space="0" w:color="auto"/>
            <w:bottom w:val="none" w:sz="0" w:space="0" w:color="auto"/>
            <w:right w:val="none" w:sz="0" w:space="0" w:color="auto"/>
          </w:divBdr>
        </w:div>
        <w:div w:id="1210922252">
          <w:marLeft w:val="480"/>
          <w:marRight w:val="0"/>
          <w:marTop w:val="0"/>
          <w:marBottom w:val="0"/>
          <w:divBdr>
            <w:top w:val="none" w:sz="0" w:space="0" w:color="auto"/>
            <w:left w:val="none" w:sz="0" w:space="0" w:color="auto"/>
            <w:bottom w:val="none" w:sz="0" w:space="0" w:color="auto"/>
            <w:right w:val="none" w:sz="0" w:space="0" w:color="auto"/>
          </w:divBdr>
        </w:div>
        <w:div w:id="844630616">
          <w:marLeft w:val="480"/>
          <w:marRight w:val="0"/>
          <w:marTop w:val="0"/>
          <w:marBottom w:val="0"/>
          <w:divBdr>
            <w:top w:val="none" w:sz="0" w:space="0" w:color="auto"/>
            <w:left w:val="none" w:sz="0" w:space="0" w:color="auto"/>
            <w:bottom w:val="none" w:sz="0" w:space="0" w:color="auto"/>
            <w:right w:val="none" w:sz="0" w:space="0" w:color="auto"/>
          </w:divBdr>
        </w:div>
      </w:divsChild>
    </w:div>
    <w:div w:id="1564021110">
      <w:bodyDiv w:val="1"/>
      <w:marLeft w:val="0"/>
      <w:marRight w:val="0"/>
      <w:marTop w:val="0"/>
      <w:marBottom w:val="0"/>
      <w:divBdr>
        <w:top w:val="none" w:sz="0" w:space="0" w:color="auto"/>
        <w:left w:val="none" w:sz="0" w:space="0" w:color="auto"/>
        <w:bottom w:val="none" w:sz="0" w:space="0" w:color="auto"/>
        <w:right w:val="none" w:sz="0" w:space="0" w:color="auto"/>
      </w:divBdr>
    </w:div>
    <w:div w:id="1587613302">
      <w:bodyDiv w:val="1"/>
      <w:marLeft w:val="0"/>
      <w:marRight w:val="0"/>
      <w:marTop w:val="0"/>
      <w:marBottom w:val="0"/>
      <w:divBdr>
        <w:top w:val="none" w:sz="0" w:space="0" w:color="auto"/>
        <w:left w:val="none" w:sz="0" w:space="0" w:color="auto"/>
        <w:bottom w:val="none" w:sz="0" w:space="0" w:color="auto"/>
        <w:right w:val="none" w:sz="0" w:space="0" w:color="auto"/>
      </w:divBdr>
    </w:div>
    <w:div w:id="1603681806">
      <w:bodyDiv w:val="1"/>
      <w:marLeft w:val="0"/>
      <w:marRight w:val="0"/>
      <w:marTop w:val="0"/>
      <w:marBottom w:val="0"/>
      <w:divBdr>
        <w:top w:val="none" w:sz="0" w:space="0" w:color="auto"/>
        <w:left w:val="none" w:sz="0" w:space="0" w:color="auto"/>
        <w:bottom w:val="none" w:sz="0" w:space="0" w:color="auto"/>
        <w:right w:val="none" w:sz="0" w:space="0" w:color="auto"/>
      </w:divBdr>
    </w:div>
    <w:div w:id="1606495091">
      <w:bodyDiv w:val="1"/>
      <w:marLeft w:val="0"/>
      <w:marRight w:val="0"/>
      <w:marTop w:val="0"/>
      <w:marBottom w:val="0"/>
      <w:divBdr>
        <w:top w:val="none" w:sz="0" w:space="0" w:color="auto"/>
        <w:left w:val="none" w:sz="0" w:space="0" w:color="auto"/>
        <w:bottom w:val="none" w:sz="0" w:space="0" w:color="auto"/>
        <w:right w:val="none" w:sz="0" w:space="0" w:color="auto"/>
      </w:divBdr>
    </w:div>
    <w:div w:id="1617129673">
      <w:bodyDiv w:val="1"/>
      <w:marLeft w:val="0"/>
      <w:marRight w:val="0"/>
      <w:marTop w:val="0"/>
      <w:marBottom w:val="0"/>
      <w:divBdr>
        <w:top w:val="none" w:sz="0" w:space="0" w:color="auto"/>
        <w:left w:val="none" w:sz="0" w:space="0" w:color="auto"/>
        <w:bottom w:val="none" w:sz="0" w:space="0" w:color="auto"/>
        <w:right w:val="none" w:sz="0" w:space="0" w:color="auto"/>
      </w:divBdr>
      <w:divsChild>
        <w:div w:id="1029529859">
          <w:marLeft w:val="480"/>
          <w:marRight w:val="0"/>
          <w:marTop w:val="0"/>
          <w:marBottom w:val="0"/>
          <w:divBdr>
            <w:top w:val="none" w:sz="0" w:space="0" w:color="auto"/>
            <w:left w:val="none" w:sz="0" w:space="0" w:color="auto"/>
            <w:bottom w:val="none" w:sz="0" w:space="0" w:color="auto"/>
            <w:right w:val="none" w:sz="0" w:space="0" w:color="auto"/>
          </w:divBdr>
        </w:div>
        <w:div w:id="1272972812">
          <w:marLeft w:val="480"/>
          <w:marRight w:val="0"/>
          <w:marTop w:val="0"/>
          <w:marBottom w:val="0"/>
          <w:divBdr>
            <w:top w:val="none" w:sz="0" w:space="0" w:color="auto"/>
            <w:left w:val="none" w:sz="0" w:space="0" w:color="auto"/>
            <w:bottom w:val="none" w:sz="0" w:space="0" w:color="auto"/>
            <w:right w:val="none" w:sz="0" w:space="0" w:color="auto"/>
          </w:divBdr>
        </w:div>
        <w:div w:id="232468714">
          <w:marLeft w:val="480"/>
          <w:marRight w:val="0"/>
          <w:marTop w:val="0"/>
          <w:marBottom w:val="0"/>
          <w:divBdr>
            <w:top w:val="none" w:sz="0" w:space="0" w:color="auto"/>
            <w:left w:val="none" w:sz="0" w:space="0" w:color="auto"/>
            <w:bottom w:val="none" w:sz="0" w:space="0" w:color="auto"/>
            <w:right w:val="none" w:sz="0" w:space="0" w:color="auto"/>
          </w:divBdr>
        </w:div>
        <w:div w:id="344748960">
          <w:marLeft w:val="480"/>
          <w:marRight w:val="0"/>
          <w:marTop w:val="0"/>
          <w:marBottom w:val="0"/>
          <w:divBdr>
            <w:top w:val="none" w:sz="0" w:space="0" w:color="auto"/>
            <w:left w:val="none" w:sz="0" w:space="0" w:color="auto"/>
            <w:bottom w:val="none" w:sz="0" w:space="0" w:color="auto"/>
            <w:right w:val="none" w:sz="0" w:space="0" w:color="auto"/>
          </w:divBdr>
        </w:div>
        <w:div w:id="1494908102">
          <w:marLeft w:val="480"/>
          <w:marRight w:val="0"/>
          <w:marTop w:val="0"/>
          <w:marBottom w:val="0"/>
          <w:divBdr>
            <w:top w:val="none" w:sz="0" w:space="0" w:color="auto"/>
            <w:left w:val="none" w:sz="0" w:space="0" w:color="auto"/>
            <w:bottom w:val="none" w:sz="0" w:space="0" w:color="auto"/>
            <w:right w:val="none" w:sz="0" w:space="0" w:color="auto"/>
          </w:divBdr>
        </w:div>
        <w:div w:id="1604263515">
          <w:marLeft w:val="480"/>
          <w:marRight w:val="0"/>
          <w:marTop w:val="0"/>
          <w:marBottom w:val="0"/>
          <w:divBdr>
            <w:top w:val="none" w:sz="0" w:space="0" w:color="auto"/>
            <w:left w:val="none" w:sz="0" w:space="0" w:color="auto"/>
            <w:bottom w:val="none" w:sz="0" w:space="0" w:color="auto"/>
            <w:right w:val="none" w:sz="0" w:space="0" w:color="auto"/>
          </w:divBdr>
        </w:div>
        <w:div w:id="550191894">
          <w:marLeft w:val="480"/>
          <w:marRight w:val="0"/>
          <w:marTop w:val="0"/>
          <w:marBottom w:val="0"/>
          <w:divBdr>
            <w:top w:val="none" w:sz="0" w:space="0" w:color="auto"/>
            <w:left w:val="none" w:sz="0" w:space="0" w:color="auto"/>
            <w:bottom w:val="none" w:sz="0" w:space="0" w:color="auto"/>
            <w:right w:val="none" w:sz="0" w:space="0" w:color="auto"/>
          </w:divBdr>
        </w:div>
        <w:div w:id="934820778">
          <w:marLeft w:val="480"/>
          <w:marRight w:val="0"/>
          <w:marTop w:val="0"/>
          <w:marBottom w:val="0"/>
          <w:divBdr>
            <w:top w:val="none" w:sz="0" w:space="0" w:color="auto"/>
            <w:left w:val="none" w:sz="0" w:space="0" w:color="auto"/>
            <w:bottom w:val="none" w:sz="0" w:space="0" w:color="auto"/>
            <w:right w:val="none" w:sz="0" w:space="0" w:color="auto"/>
          </w:divBdr>
        </w:div>
        <w:div w:id="83109272">
          <w:marLeft w:val="480"/>
          <w:marRight w:val="0"/>
          <w:marTop w:val="0"/>
          <w:marBottom w:val="0"/>
          <w:divBdr>
            <w:top w:val="none" w:sz="0" w:space="0" w:color="auto"/>
            <w:left w:val="none" w:sz="0" w:space="0" w:color="auto"/>
            <w:bottom w:val="none" w:sz="0" w:space="0" w:color="auto"/>
            <w:right w:val="none" w:sz="0" w:space="0" w:color="auto"/>
          </w:divBdr>
        </w:div>
        <w:div w:id="1561551134">
          <w:marLeft w:val="480"/>
          <w:marRight w:val="0"/>
          <w:marTop w:val="0"/>
          <w:marBottom w:val="0"/>
          <w:divBdr>
            <w:top w:val="none" w:sz="0" w:space="0" w:color="auto"/>
            <w:left w:val="none" w:sz="0" w:space="0" w:color="auto"/>
            <w:bottom w:val="none" w:sz="0" w:space="0" w:color="auto"/>
            <w:right w:val="none" w:sz="0" w:space="0" w:color="auto"/>
          </w:divBdr>
        </w:div>
        <w:div w:id="1531147223">
          <w:marLeft w:val="480"/>
          <w:marRight w:val="0"/>
          <w:marTop w:val="0"/>
          <w:marBottom w:val="0"/>
          <w:divBdr>
            <w:top w:val="none" w:sz="0" w:space="0" w:color="auto"/>
            <w:left w:val="none" w:sz="0" w:space="0" w:color="auto"/>
            <w:bottom w:val="none" w:sz="0" w:space="0" w:color="auto"/>
            <w:right w:val="none" w:sz="0" w:space="0" w:color="auto"/>
          </w:divBdr>
        </w:div>
        <w:div w:id="686177153">
          <w:marLeft w:val="480"/>
          <w:marRight w:val="0"/>
          <w:marTop w:val="0"/>
          <w:marBottom w:val="0"/>
          <w:divBdr>
            <w:top w:val="none" w:sz="0" w:space="0" w:color="auto"/>
            <w:left w:val="none" w:sz="0" w:space="0" w:color="auto"/>
            <w:bottom w:val="none" w:sz="0" w:space="0" w:color="auto"/>
            <w:right w:val="none" w:sz="0" w:space="0" w:color="auto"/>
          </w:divBdr>
        </w:div>
        <w:div w:id="1657608173">
          <w:marLeft w:val="480"/>
          <w:marRight w:val="0"/>
          <w:marTop w:val="0"/>
          <w:marBottom w:val="0"/>
          <w:divBdr>
            <w:top w:val="none" w:sz="0" w:space="0" w:color="auto"/>
            <w:left w:val="none" w:sz="0" w:space="0" w:color="auto"/>
            <w:bottom w:val="none" w:sz="0" w:space="0" w:color="auto"/>
            <w:right w:val="none" w:sz="0" w:space="0" w:color="auto"/>
          </w:divBdr>
        </w:div>
        <w:div w:id="2026594744">
          <w:marLeft w:val="480"/>
          <w:marRight w:val="0"/>
          <w:marTop w:val="0"/>
          <w:marBottom w:val="0"/>
          <w:divBdr>
            <w:top w:val="none" w:sz="0" w:space="0" w:color="auto"/>
            <w:left w:val="none" w:sz="0" w:space="0" w:color="auto"/>
            <w:bottom w:val="none" w:sz="0" w:space="0" w:color="auto"/>
            <w:right w:val="none" w:sz="0" w:space="0" w:color="auto"/>
          </w:divBdr>
        </w:div>
        <w:div w:id="1727296694">
          <w:marLeft w:val="480"/>
          <w:marRight w:val="0"/>
          <w:marTop w:val="0"/>
          <w:marBottom w:val="0"/>
          <w:divBdr>
            <w:top w:val="none" w:sz="0" w:space="0" w:color="auto"/>
            <w:left w:val="none" w:sz="0" w:space="0" w:color="auto"/>
            <w:bottom w:val="none" w:sz="0" w:space="0" w:color="auto"/>
            <w:right w:val="none" w:sz="0" w:space="0" w:color="auto"/>
          </w:divBdr>
        </w:div>
        <w:div w:id="399981310">
          <w:marLeft w:val="480"/>
          <w:marRight w:val="0"/>
          <w:marTop w:val="0"/>
          <w:marBottom w:val="0"/>
          <w:divBdr>
            <w:top w:val="none" w:sz="0" w:space="0" w:color="auto"/>
            <w:left w:val="none" w:sz="0" w:space="0" w:color="auto"/>
            <w:bottom w:val="none" w:sz="0" w:space="0" w:color="auto"/>
            <w:right w:val="none" w:sz="0" w:space="0" w:color="auto"/>
          </w:divBdr>
        </w:div>
        <w:div w:id="725108463">
          <w:marLeft w:val="480"/>
          <w:marRight w:val="0"/>
          <w:marTop w:val="0"/>
          <w:marBottom w:val="0"/>
          <w:divBdr>
            <w:top w:val="none" w:sz="0" w:space="0" w:color="auto"/>
            <w:left w:val="none" w:sz="0" w:space="0" w:color="auto"/>
            <w:bottom w:val="none" w:sz="0" w:space="0" w:color="auto"/>
            <w:right w:val="none" w:sz="0" w:space="0" w:color="auto"/>
          </w:divBdr>
        </w:div>
        <w:div w:id="1284071116">
          <w:marLeft w:val="480"/>
          <w:marRight w:val="0"/>
          <w:marTop w:val="0"/>
          <w:marBottom w:val="0"/>
          <w:divBdr>
            <w:top w:val="none" w:sz="0" w:space="0" w:color="auto"/>
            <w:left w:val="none" w:sz="0" w:space="0" w:color="auto"/>
            <w:bottom w:val="none" w:sz="0" w:space="0" w:color="auto"/>
            <w:right w:val="none" w:sz="0" w:space="0" w:color="auto"/>
          </w:divBdr>
        </w:div>
        <w:div w:id="1442262863">
          <w:marLeft w:val="480"/>
          <w:marRight w:val="0"/>
          <w:marTop w:val="0"/>
          <w:marBottom w:val="0"/>
          <w:divBdr>
            <w:top w:val="none" w:sz="0" w:space="0" w:color="auto"/>
            <w:left w:val="none" w:sz="0" w:space="0" w:color="auto"/>
            <w:bottom w:val="none" w:sz="0" w:space="0" w:color="auto"/>
            <w:right w:val="none" w:sz="0" w:space="0" w:color="auto"/>
          </w:divBdr>
        </w:div>
        <w:div w:id="1959992519">
          <w:marLeft w:val="480"/>
          <w:marRight w:val="0"/>
          <w:marTop w:val="0"/>
          <w:marBottom w:val="0"/>
          <w:divBdr>
            <w:top w:val="none" w:sz="0" w:space="0" w:color="auto"/>
            <w:left w:val="none" w:sz="0" w:space="0" w:color="auto"/>
            <w:bottom w:val="none" w:sz="0" w:space="0" w:color="auto"/>
            <w:right w:val="none" w:sz="0" w:space="0" w:color="auto"/>
          </w:divBdr>
        </w:div>
        <w:div w:id="285548173">
          <w:marLeft w:val="480"/>
          <w:marRight w:val="0"/>
          <w:marTop w:val="0"/>
          <w:marBottom w:val="0"/>
          <w:divBdr>
            <w:top w:val="none" w:sz="0" w:space="0" w:color="auto"/>
            <w:left w:val="none" w:sz="0" w:space="0" w:color="auto"/>
            <w:bottom w:val="none" w:sz="0" w:space="0" w:color="auto"/>
            <w:right w:val="none" w:sz="0" w:space="0" w:color="auto"/>
          </w:divBdr>
        </w:div>
        <w:div w:id="213582057">
          <w:marLeft w:val="480"/>
          <w:marRight w:val="0"/>
          <w:marTop w:val="0"/>
          <w:marBottom w:val="0"/>
          <w:divBdr>
            <w:top w:val="none" w:sz="0" w:space="0" w:color="auto"/>
            <w:left w:val="none" w:sz="0" w:space="0" w:color="auto"/>
            <w:bottom w:val="none" w:sz="0" w:space="0" w:color="auto"/>
            <w:right w:val="none" w:sz="0" w:space="0" w:color="auto"/>
          </w:divBdr>
        </w:div>
        <w:div w:id="2114548279">
          <w:marLeft w:val="480"/>
          <w:marRight w:val="0"/>
          <w:marTop w:val="0"/>
          <w:marBottom w:val="0"/>
          <w:divBdr>
            <w:top w:val="none" w:sz="0" w:space="0" w:color="auto"/>
            <w:left w:val="none" w:sz="0" w:space="0" w:color="auto"/>
            <w:bottom w:val="none" w:sz="0" w:space="0" w:color="auto"/>
            <w:right w:val="none" w:sz="0" w:space="0" w:color="auto"/>
          </w:divBdr>
        </w:div>
        <w:div w:id="1140614275">
          <w:marLeft w:val="480"/>
          <w:marRight w:val="0"/>
          <w:marTop w:val="0"/>
          <w:marBottom w:val="0"/>
          <w:divBdr>
            <w:top w:val="none" w:sz="0" w:space="0" w:color="auto"/>
            <w:left w:val="none" w:sz="0" w:space="0" w:color="auto"/>
            <w:bottom w:val="none" w:sz="0" w:space="0" w:color="auto"/>
            <w:right w:val="none" w:sz="0" w:space="0" w:color="auto"/>
          </w:divBdr>
        </w:div>
        <w:div w:id="349720460">
          <w:marLeft w:val="480"/>
          <w:marRight w:val="0"/>
          <w:marTop w:val="0"/>
          <w:marBottom w:val="0"/>
          <w:divBdr>
            <w:top w:val="none" w:sz="0" w:space="0" w:color="auto"/>
            <w:left w:val="none" w:sz="0" w:space="0" w:color="auto"/>
            <w:bottom w:val="none" w:sz="0" w:space="0" w:color="auto"/>
            <w:right w:val="none" w:sz="0" w:space="0" w:color="auto"/>
          </w:divBdr>
        </w:div>
        <w:div w:id="1548684936">
          <w:marLeft w:val="480"/>
          <w:marRight w:val="0"/>
          <w:marTop w:val="0"/>
          <w:marBottom w:val="0"/>
          <w:divBdr>
            <w:top w:val="none" w:sz="0" w:space="0" w:color="auto"/>
            <w:left w:val="none" w:sz="0" w:space="0" w:color="auto"/>
            <w:bottom w:val="none" w:sz="0" w:space="0" w:color="auto"/>
            <w:right w:val="none" w:sz="0" w:space="0" w:color="auto"/>
          </w:divBdr>
        </w:div>
        <w:div w:id="149059274">
          <w:marLeft w:val="480"/>
          <w:marRight w:val="0"/>
          <w:marTop w:val="0"/>
          <w:marBottom w:val="0"/>
          <w:divBdr>
            <w:top w:val="none" w:sz="0" w:space="0" w:color="auto"/>
            <w:left w:val="none" w:sz="0" w:space="0" w:color="auto"/>
            <w:bottom w:val="none" w:sz="0" w:space="0" w:color="auto"/>
            <w:right w:val="none" w:sz="0" w:space="0" w:color="auto"/>
          </w:divBdr>
        </w:div>
        <w:div w:id="1323464898">
          <w:marLeft w:val="480"/>
          <w:marRight w:val="0"/>
          <w:marTop w:val="0"/>
          <w:marBottom w:val="0"/>
          <w:divBdr>
            <w:top w:val="none" w:sz="0" w:space="0" w:color="auto"/>
            <w:left w:val="none" w:sz="0" w:space="0" w:color="auto"/>
            <w:bottom w:val="none" w:sz="0" w:space="0" w:color="auto"/>
            <w:right w:val="none" w:sz="0" w:space="0" w:color="auto"/>
          </w:divBdr>
        </w:div>
      </w:divsChild>
    </w:div>
    <w:div w:id="1632636978">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 w:id="1645309687">
      <w:bodyDiv w:val="1"/>
      <w:marLeft w:val="0"/>
      <w:marRight w:val="0"/>
      <w:marTop w:val="0"/>
      <w:marBottom w:val="0"/>
      <w:divBdr>
        <w:top w:val="none" w:sz="0" w:space="0" w:color="auto"/>
        <w:left w:val="none" w:sz="0" w:space="0" w:color="auto"/>
        <w:bottom w:val="none" w:sz="0" w:space="0" w:color="auto"/>
        <w:right w:val="none" w:sz="0" w:space="0" w:color="auto"/>
      </w:divBdr>
    </w:div>
    <w:div w:id="1649935649">
      <w:bodyDiv w:val="1"/>
      <w:marLeft w:val="0"/>
      <w:marRight w:val="0"/>
      <w:marTop w:val="0"/>
      <w:marBottom w:val="0"/>
      <w:divBdr>
        <w:top w:val="none" w:sz="0" w:space="0" w:color="auto"/>
        <w:left w:val="none" w:sz="0" w:space="0" w:color="auto"/>
        <w:bottom w:val="none" w:sz="0" w:space="0" w:color="auto"/>
        <w:right w:val="none" w:sz="0" w:space="0" w:color="auto"/>
      </w:divBdr>
    </w:div>
    <w:div w:id="1650093176">
      <w:bodyDiv w:val="1"/>
      <w:marLeft w:val="0"/>
      <w:marRight w:val="0"/>
      <w:marTop w:val="0"/>
      <w:marBottom w:val="0"/>
      <w:divBdr>
        <w:top w:val="none" w:sz="0" w:space="0" w:color="auto"/>
        <w:left w:val="none" w:sz="0" w:space="0" w:color="auto"/>
        <w:bottom w:val="none" w:sz="0" w:space="0" w:color="auto"/>
        <w:right w:val="none" w:sz="0" w:space="0" w:color="auto"/>
      </w:divBdr>
      <w:divsChild>
        <w:div w:id="1437485209">
          <w:marLeft w:val="480"/>
          <w:marRight w:val="0"/>
          <w:marTop w:val="0"/>
          <w:marBottom w:val="0"/>
          <w:divBdr>
            <w:top w:val="none" w:sz="0" w:space="0" w:color="auto"/>
            <w:left w:val="none" w:sz="0" w:space="0" w:color="auto"/>
            <w:bottom w:val="none" w:sz="0" w:space="0" w:color="auto"/>
            <w:right w:val="none" w:sz="0" w:space="0" w:color="auto"/>
          </w:divBdr>
        </w:div>
        <w:div w:id="771362622">
          <w:marLeft w:val="480"/>
          <w:marRight w:val="0"/>
          <w:marTop w:val="0"/>
          <w:marBottom w:val="0"/>
          <w:divBdr>
            <w:top w:val="none" w:sz="0" w:space="0" w:color="auto"/>
            <w:left w:val="none" w:sz="0" w:space="0" w:color="auto"/>
            <w:bottom w:val="none" w:sz="0" w:space="0" w:color="auto"/>
            <w:right w:val="none" w:sz="0" w:space="0" w:color="auto"/>
          </w:divBdr>
        </w:div>
        <w:div w:id="941179814">
          <w:marLeft w:val="480"/>
          <w:marRight w:val="0"/>
          <w:marTop w:val="0"/>
          <w:marBottom w:val="0"/>
          <w:divBdr>
            <w:top w:val="none" w:sz="0" w:space="0" w:color="auto"/>
            <w:left w:val="none" w:sz="0" w:space="0" w:color="auto"/>
            <w:bottom w:val="none" w:sz="0" w:space="0" w:color="auto"/>
            <w:right w:val="none" w:sz="0" w:space="0" w:color="auto"/>
          </w:divBdr>
        </w:div>
        <w:div w:id="1381590667">
          <w:marLeft w:val="480"/>
          <w:marRight w:val="0"/>
          <w:marTop w:val="0"/>
          <w:marBottom w:val="0"/>
          <w:divBdr>
            <w:top w:val="none" w:sz="0" w:space="0" w:color="auto"/>
            <w:left w:val="none" w:sz="0" w:space="0" w:color="auto"/>
            <w:bottom w:val="none" w:sz="0" w:space="0" w:color="auto"/>
            <w:right w:val="none" w:sz="0" w:space="0" w:color="auto"/>
          </w:divBdr>
        </w:div>
        <w:div w:id="38017296">
          <w:marLeft w:val="480"/>
          <w:marRight w:val="0"/>
          <w:marTop w:val="0"/>
          <w:marBottom w:val="0"/>
          <w:divBdr>
            <w:top w:val="none" w:sz="0" w:space="0" w:color="auto"/>
            <w:left w:val="none" w:sz="0" w:space="0" w:color="auto"/>
            <w:bottom w:val="none" w:sz="0" w:space="0" w:color="auto"/>
            <w:right w:val="none" w:sz="0" w:space="0" w:color="auto"/>
          </w:divBdr>
        </w:div>
        <w:div w:id="39787500">
          <w:marLeft w:val="480"/>
          <w:marRight w:val="0"/>
          <w:marTop w:val="0"/>
          <w:marBottom w:val="0"/>
          <w:divBdr>
            <w:top w:val="none" w:sz="0" w:space="0" w:color="auto"/>
            <w:left w:val="none" w:sz="0" w:space="0" w:color="auto"/>
            <w:bottom w:val="none" w:sz="0" w:space="0" w:color="auto"/>
            <w:right w:val="none" w:sz="0" w:space="0" w:color="auto"/>
          </w:divBdr>
        </w:div>
        <w:div w:id="852497844">
          <w:marLeft w:val="480"/>
          <w:marRight w:val="0"/>
          <w:marTop w:val="0"/>
          <w:marBottom w:val="0"/>
          <w:divBdr>
            <w:top w:val="none" w:sz="0" w:space="0" w:color="auto"/>
            <w:left w:val="none" w:sz="0" w:space="0" w:color="auto"/>
            <w:bottom w:val="none" w:sz="0" w:space="0" w:color="auto"/>
            <w:right w:val="none" w:sz="0" w:space="0" w:color="auto"/>
          </w:divBdr>
        </w:div>
        <w:div w:id="431899222">
          <w:marLeft w:val="480"/>
          <w:marRight w:val="0"/>
          <w:marTop w:val="0"/>
          <w:marBottom w:val="0"/>
          <w:divBdr>
            <w:top w:val="none" w:sz="0" w:space="0" w:color="auto"/>
            <w:left w:val="none" w:sz="0" w:space="0" w:color="auto"/>
            <w:bottom w:val="none" w:sz="0" w:space="0" w:color="auto"/>
            <w:right w:val="none" w:sz="0" w:space="0" w:color="auto"/>
          </w:divBdr>
        </w:div>
        <w:div w:id="1863123709">
          <w:marLeft w:val="480"/>
          <w:marRight w:val="0"/>
          <w:marTop w:val="0"/>
          <w:marBottom w:val="0"/>
          <w:divBdr>
            <w:top w:val="none" w:sz="0" w:space="0" w:color="auto"/>
            <w:left w:val="none" w:sz="0" w:space="0" w:color="auto"/>
            <w:bottom w:val="none" w:sz="0" w:space="0" w:color="auto"/>
            <w:right w:val="none" w:sz="0" w:space="0" w:color="auto"/>
          </w:divBdr>
        </w:div>
        <w:div w:id="913702913">
          <w:marLeft w:val="480"/>
          <w:marRight w:val="0"/>
          <w:marTop w:val="0"/>
          <w:marBottom w:val="0"/>
          <w:divBdr>
            <w:top w:val="none" w:sz="0" w:space="0" w:color="auto"/>
            <w:left w:val="none" w:sz="0" w:space="0" w:color="auto"/>
            <w:bottom w:val="none" w:sz="0" w:space="0" w:color="auto"/>
            <w:right w:val="none" w:sz="0" w:space="0" w:color="auto"/>
          </w:divBdr>
        </w:div>
        <w:div w:id="965544937">
          <w:marLeft w:val="480"/>
          <w:marRight w:val="0"/>
          <w:marTop w:val="0"/>
          <w:marBottom w:val="0"/>
          <w:divBdr>
            <w:top w:val="none" w:sz="0" w:space="0" w:color="auto"/>
            <w:left w:val="none" w:sz="0" w:space="0" w:color="auto"/>
            <w:bottom w:val="none" w:sz="0" w:space="0" w:color="auto"/>
            <w:right w:val="none" w:sz="0" w:space="0" w:color="auto"/>
          </w:divBdr>
        </w:div>
        <w:div w:id="2044747384">
          <w:marLeft w:val="480"/>
          <w:marRight w:val="0"/>
          <w:marTop w:val="0"/>
          <w:marBottom w:val="0"/>
          <w:divBdr>
            <w:top w:val="none" w:sz="0" w:space="0" w:color="auto"/>
            <w:left w:val="none" w:sz="0" w:space="0" w:color="auto"/>
            <w:bottom w:val="none" w:sz="0" w:space="0" w:color="auto"/>
            <w:right w:val="none" w:sz="0" w:space="0" w:color="auto"/>
          </w:divBdr>
        </w:div>
        <w:div w:id="1338194843">
          <w:marLeft w:val="480"/>
          <w:marRight w:val="0"/>
          <w:marTop w:val="0"/>
          <w:marBottom w:val="0"/>
          <w:divBdr>
            <w:top w:val="none" w:sz="0" w:space="0" w:color="auto"/>
            <w:left w:val="none" w:sz="0" w:space="0" w:color="auto"/>
            <w:bottom w:val="none" w:sz="0" w:space="0" w:color="auto"/>
            <w:right w:val="none" w:sz="0" w:space="0" w:color="auto"/>
          </w:divBdr>
        </w:div>
        <w:div w:id="805857275">
          <w:marLeft w:val="480"/>
          <w:marRight w:val="0"/>
          <w:marTop w:val="0"/>
          <w:marBottom w:val="0"/>
          <w:divBdr>
            <w:top w:val="none" w:sz="0" w:space="0" w:color="auto"/>
            <w:left w:val="none" w:sz="0" w:space="0" w:color="auto"/>
            <w:bottom w:val="none" w:sz="0" w:space="0" w:color="auto"/>
            <w:right w:val="none" w:sz="0" w:space="0" w:color="auto"/>
          </w:divBdr>
        </w:div>
        <w:div w:id="1107114201">
          <w:marLeft w:val="480"/>
          <w:marRight w:val="0"/>
          <w:marTop w:val="0"/>
          <w:marBottom w:val="0"/>
          <w:divBdr>
            <w:top w:val="none" w:sz="0" w:space="0" w:color="auto"/>
            <w:left w:val="none" w:sz="0" w:space="0" w:color="auto"/>
            <w:bottom w:val="none" w:sz="0" w:space="0" w:color="auto"/>
            <w:right w:val="none" w:sz="0" w:space="0" w:color="auto"/>
          </w:divBdr>
        </w:div>
        <w:div w:id="1735853630">
          <w:marLeft w:val="480"/>
          <w:marRight w:val="0"/>
          <w:marTop w:val="0"/>
          <w:marBottom w:val="0"/>
          <w:divBdr>
            <w:top w:val="none" w:sz="0" w:space="0" w:color="auto"/>
            <w:left w:val="none" w:sz="0" w:space="0" w:color="auto"/>
            <w:bottom w:val="none" w:sz="0" w:space="0" w:color="auto"/>
            <w:right w:val="none" w:sz="0" w:space="0" w:color="auto"/>
          </w:divBdr>
        </w:div>
        <w:div w:id="31342121">
          <w:marLeft w:val="480"/>
          <w:marRight w:val="0"/>
          <w:marTop w:val="0"/>
          <w:marBottom w:val="0"/>
          <w:divBdr>
            <w:top w:val="none" w:sz="0" w:space="0" w:color="auto"/>
            <w:left w:val="none" w:sz="0" w:space="0" w:color="auto"/>
            <w:bottom w:val="none" w:sz="0" w:space="0" w:color="auto"/>
            <w:right w:val="none" w:sz="0" w:space="0" w:color="auto"/>
          </w:divBdr>
        </w:div>
        <w:div w:id="1002204418">
          <w:marLeft w:val="480"/>
          <w:marRight w:val="0"/>
          <w:marTop w:val="0"/>
          <w:marBottom w:val="0"/>
          <w:divBdr>
            <w:top w:val="none" w:sz="0" w:space="0" w:color="auto"/>
            <w:left w:val="none" w:sz="0" w:space="0" w:color="auto"/>
            <w:bottom w:val="none" w:sz="0" w:space="0" w:color="auto"/>
            <w:right w:val="none" w:sz="0" w:space="0" w:color="auto"/>
          </w:divBdr>
        </w:div>
        <w:div w:id="10029400">
          <w:marLeft w:val="480"/>
          <w:marRight w:val="0"/>
          <w:marTop w:val="0"/>
          <w:marBottom w:val="0"/>
          <w:divBdr>
            <w:top w:val="none" w:sz="0" w:space="0" w:color="auto"/>
            <w:left w:val="none" w:sz="0" w:space="0" w:color="auto"/>
            <w:bottom w:val="none" w:sz="0" w:space="0" w:color="auto"/>
            <w:right w:val="none" w:sz="0" w:space="0" w:color="auto"/>
          </w:divBdr>
        </w:div>
        <w:div w:id="173305821">
          <w:marLeft w:val="480"/>
          <w:marRight w:val="0"/>
          <w:marTop w:val="0"/>
          <w:marBottom w:val="0"/>
          <w:divBdr>
            <w:top w:val="none" w:sz="0" w:space="0" w:color="auto"/>
            <w:left w:val="none" w:sz="0" w:space="0" w:color="auto"/>
            <w:bottom w:val="none" w:sz="0" w:space="0" w:color="auto"/>
            <w:right w:val="none" w:sz="0" w:space="0" w:color="auto"/>
          </w:divBdr>
        </w:div>
        <w:div w:id="712004656">
          <w:marLeft w:val="480"/>
          <w:marRight w:val="0"/>
          <w:marTop w:val="0"/>
          <w:marBottom w:val="0"/>
          <w:divBdr>
            <w:top w:val="none" w:sz="0" w:space="0" w:color="auto"/>
            <w:left w:val="none" w:sz="0" w:space="0" w:color="auto"/>
            <w:bottom w:val="none" w:sz="0" w:space="0" w:color="auto"/>
            <w:right w:val="none" w:sz="0" w:space="0" w:color="auto"/>
          </w:divBdr>
        </w:div>
        <w:div w:id="1634015519">
          <w:marLeft w:val="480"/>
          <w:marRight w:val="0"/>
          <w:marTop w:val="0"/>
          <w:marBottom w:val="0"/>
          <w:divBdr>
            <w:top w:val="none" w:sz="0" w:space="0" w:color="auto"/>
            <w:left w:val="none" w:sz="0" w:space="0" w:color="auto"/>
            <w:bottom w:val="none" w:sz="0" w:space="0" w:color="auto"/>
            <w:right w:val="none" w:sz="0" w:space="0" w:color="auto"/>
          </w:divBdr>
        </w:div>
        <w:div w:id="1118138629">
          <w:marLeft w:val="480"/>
          <w:marRight w:val="0"/>
          <w:marTop w:val="0"/>
          <w:marBottom w:val="0"/>
          <w:divBdr>
            <w:top w:val="none" w:sz="0" w:space="0" w:color="auto"/>
            <w:left w:val="none" w:sz="0" w:space="0" w:color="auto"/>
            <w:bottom w:val="none" w:sz="0" w:space="0" w:color="auto"/>
            <w:right w:val="none" w:sz="0" w:space="0" w:color="auto"/>
          </w:divBdr>
        </w:div>
        <w:div w:id="70393399">
          <w:marLeft w:val="480"/>
          <w:marRight w:val="0"/>
          <w:marTop w:val="0"/>
          <w:marBottom w:val="0"/>
          <w:divBdr>
            <w:top w:val="none" w:sz="0" w:space="0" w:color="auto"/>
            <w:left w:val="none" w:sz="0" w:space="0" w:color="auto"/>
            <w:bottom w:val="none" w:sz="0" w:space="0" w:color="auto"/>
            <w:right w:val="none" w:sz="0" w:space="0" w:color="auto"/>
          </w:divBdr>
        </w:div>
        <w:div w:id="931940173">
          <w:marLeft w:val="480"/>
          <w:marRight w:val="0"/>
          <w:marTop w:val="0"/>
          <w:marBottom w:val="0"/>
          <w:divBdr>
            <w:top w:val="none" w:sz="0" w:space="0" w:color="auto"/>
            <w:left w:val="none" w:sz="0" w:space="0" w:color="auto"/>
            <w:bottom w:val="none" w:sz="0" w:space="0" w:color="auto"/>
            <w:right w:val="none" w:sz="0" w:space="0" w:color="auto"/>
          </w:divBdr>
        </w:div>
        <w:div w:id="1749301328">
          <w:marLeft w:val="480"/>
          <w:marRight w:val="0"/>
          <w:marTop w:val="0"/>
          <w:marBottom w:val="0"/>
          <w:divBdr>
            <w:top w:val="none" w:sz="0" w:space="0" w:color="auto"/>
            <w:left w:val="none" w:sz="0" w:space="0" w:color="auto"/>
            <w:bottom w:val="none" w:sz="0" w:space="0" w:color="auto"/>
            <w:right w:val="none" w:sz="0" w:space="0" w:color="auto"/>
          </w:divBdr>
        </w:div>
        <w:div w:id="1990163453">
          <w:marLeft w:val="480"/>
          <w:marRight w:val="0"/>
          <w:marTop w:val="0"/>
          <w:marBottom w:val="0"/>
          <w:divBdr>
            <w:top w:val="none" w:sz="0" w:space="0" w:color="auto"/>
            <w:left w:val="none" w:sz="0" w:space="0" w:color="auto"/>
            <w:bottom w:val="none" w:sz="0" w:space="0" w:color="auto"/>
            <w:right w:val="none" w:sz="0" w:space="0" w:color="auto"/>
          </w:divBdr>
        </w:div>
        <w:div w:id="940721545">
          <w:marLeft w:val="480"/>
          <w:marRight w:val="0"/>
          <w:marTop w:val="0"/>
          <w:marBottom w:val="0"/>
          <w:divBdr>
            <w:top w:val="none" w:sz="0" w:space="0" w:color="auto"/>
            <w:left w:val="none" w:sz="0" w:space="0" w:color="auto"/>
            <w:bottom w:val="none" w:sz="0" w:space="0" w:color="auto"/>
            <w:right w:val="none" w:sz="0" w:space="0" w:color="auto"/>
          </w:divBdr>
        </w:div>
        <w:div w:id="984436287">
          <w:marLeft w:val="480"/>
          <w:marRight w:val="0"/>
          <w:marTop w:val="0"/>
          <w:marBottom w:val="0"/>
          <w:divBdr>
            <w:top w:val="none" w:sz="0" w:space="0" w:color="auto"/>
            <w:left w:val="none" w:sz="0" w:space="0" w:color="auto"/>
            <w:bottom w:val="none" w:sz="0" w:space="0" w:color="auto"/>
            <w:right w:val="none" w:sz="0" w:space="0" w:color="auto"/>
          </w:divBdr>
        </w:div>
      </w:divsChild>
    </w:div>
    <w:div w:id="1665208460">
      <w:bodyDiv w:val="1"/>
      <w:marLeft w:val="0"/>
      <w:marRight w:val="0"/>
      <w:marTop w:val="0"/>
      <w:marBottom w:val="0"/>
      <w:divBdr>
        <w:top w:val="none" w:sz="0" w:space="0" w:color="auto"/>
        <w:left w:val="none" w:sz="0" w:space="0" w:color="auto"/>
        <w:bottom w:val="none" w:sz="0" w:space="0" w:color="auto"/>
        <w:right w:val="none" w:sz="0" w:space="0" w:color="auto"/>
      </w:divBdr>
    </w:div>
    <w:div w:id="1680541538">
      <w:bodyDiv w:val="1"/>
      <w:marLeft w:val="0"/>
      <w:marRight w:val="0"/>
      <w:marTop w:val="0"/>
      <w:marBottom w:val="0"/>
      <w:divBdr>
        <w:top w:val="none" w:sz="0" w:space="0" w:color="auto"/>
        <w:left w:val="none" w:sz="0" w:space="0" w:color="auto"/>
        <w:bottom w:val="none" w:sz="0" w:space="0" w:color="auto"/>
        <w:right w:val="none" w:sz="0" w:space="0" w:color="auto"/>
      </w:divBdr>
    </w:div>
    <w:div w:id="1687322371">
      <w:bodyDiv w:val="1"/>
      <w:marLeft w:val="0"/>
      <w:marRight w:val="0"/>
      <w:marTop w:val="0"/>
      <w:marBottom w:val="0"/>
      <w:divBdr>
        <w:top w:val="none" w:sz="0" w:space="0" w:color="auto"/>
        <w:left w:val="none" w:sz="0" w:space="0" w:color="auto"/>
        <w:bottom w:val="none" w:sz="0" w:space="0" w:color="auto"/>
        <w:right w:val="none" w:sz="0" w:space="0" w:color="auto"/>
      </w:divBdr>
    </w:div>
    <w:div w:id="1714841513">
      <w:bodyDiv w:val="1"/>
      <w:marLeft w:val="0"/>
      <w:marRight w:val="0"/>
      <w:marTop w:val="0"/>
      <w:marBottom w:val="0"/>
      <w:divBdr>
        <w:top w:val="none" w:sz="0" w:space="0" w:color="auto"/>
        <w:left w:val="none" w:sz="0" w:space="0" w:color="auto"/>
        <w:bottom w:val="none" w:sz="0" w:space="0" w:color="auto"/>
        <w:right w:val="none" w:sz="0" w:space="0" w:color="auto"/>
      </w:divBdr>
    </w:div>
    <w:div w:id="1717851553">
      <w:bodyDiv w:val="1"/>
      <w:marLeft w:val="0"/>
      <w:marRight w:val="0"/>
      <w:marTop w:val="0"/>
      <w:marBottom w:val="0"/>
      <w:divBdr>
        <w:top w:val="none" w:sz="0" w:space="0" w:color="auto"/>
        <w:left w:val="none" w:sz="0" w:space="0" w:color="auto"/>
        <w:bottom w:val="none" w:sz="0" w:space="0" w:color="auto"/>
        <w:right w:val="none" w:sz="0" w:space="0" w:color="auto"/>
      </w:divBdr>
      <w:divsChild>
        <w:div w:id="2145657711">
          <w:marLeft w:val="480"/>
          <w:marRight w:val="0"/>
          <w:marTop w:val="0"/>
          <w:marBottom w:val="0"/>
          <w:divBdr>
            <w:top w:val="none" w:sz="0" w:space="0" w:color="auto"/>
            <w:left w:val="none" w:sz="0" w:space="0" w:color="auto"/>
            <w:bottom w:val="none" w:sz="0" w:space="0" w:color="auto"/>
            <w:right w:val="none" w:sz="0" w:space="0" w:color="auto"/>
          </w:divBdr>
        </w:div>
        <w:div w:id="1906715416">
          <w:marLeft w:val="480"/>
          <w:marRight w:val="0"/>
          <w:marTop w:val="0"/>
          <w:marBottom w:val="0"/>
          <w:divBdr>
            <w:top w:val="none" w:sz="0" w:space="0" w:color="auto"/>
            <w:left w:val="none" w:sz="0" w:space="0" w:color="auto"/>
            <w:bottom w:val="none" w:sz="0" w:space="0" w:color="auto"/>
            <w:right w:val="none" w:sz="0" w:space="0" w:color="auto"/>
          </w:divBdr>
        </w:div>
        <w:div w:id="1256479329">
          <w:marLeft w:val="480"/>
          <w:marRight w:val="0"/>
          <w:marTop w:val="0"/>
          <w:marBottom w:val="0"/>
          <w:divBdr>
            <w:top w:val="none" w:sz="0" w:space="0" w:color="auto"/>
            <w:left w:val="none" w:sz="0" w:space="0" w:color="auto"/>
            <w:bottom w:val="none" w:sz="0" w:space="0" w:color="auto"/>
            <w:right w:val="none" w:sz="0" w:space="0" w:color="auto"/>
          </w:divBdr>
        </w:div>
        <w:div w:id="1559239635">
          <w:marLeft w:val="480"/>
          <w:marRight w:val="0"/>
          <w:marTop w:val="0"/>
          <w:marBottom w:val="0"/>
          <w:divBdr>
            <w:top w:val="none" w:sz="0" w:space="0" w:color="auto"/>
            <w:left w:val="none" w:sz="0" w:space="0" w:color="auto"/>
            <w:bottom w:val="none" w:sz="0" w:space="0" w:color="auto"/>
            <w:right w:val="none" w:sz="0" w:space="0" w:color="auto"/>
          </w:divBdr>
        </w:div>
        <w:div w:id="73750486">
          <w:marLeft w:val="480"/>
          <w:marRight w:val="0"/>
          <w:marTop w:val="0"/>
          <w:marBottom w:val="0"/>
          <w:divBdr>
            <w:top w:val="none" w:sz="0" w:space="0" w:color="auto"/>
            <w:left w:val="none" w:sz="0" w:space="0" w:color="auto"/>
            <w:bottom w:val="none" w:sz="0" w:space="0" w:color="auto"/>
            <w:right w:val="none" w:sz="0" w:space="0" w:color="auto"/>
          </w:divBdr>
        </w:div>
        <w:div w:id="1636791031">
          <w:marLeft w:val="480"/>
          <w:marRight w:val="0"/>
          <w:marTop w:val="0"/>
          <w:marBottom w:val="0"/>
          <w:divBdr>
            <w:top w:val="none" w:sz="0" w:space="0" w:color="auto"/>
            <w:left w:val="none" w:sz="0" w:space="0" w:color="auto"/>
            <w:bottom w:val="none" w:sz="0" w:space="0" w:color="auto"/>
            <w:right w:val="none" w:sz="0" w:space="0" w:color="auto"/>
          </w:divBdr>
        </w:div>
        <w:div w:id="581528228">
          <w:marLeft w:val="480"/>
          <w:marRight w:val="0"/>
          <w:marTop w:val="0"/>
          <w:marBottom w:val="0"/>
          <w:divBdr>
            <w:top w:val="none" w:sz="0" w:space="0" w:color="auto"/>
            <w:left w:val="none" w:sz="0" w:space="0" w:color="auto"/>
            <w:bottom w:val="none" w:sz="0" w:space="0" w:color="auto"/>
            <w:right w:val="none" w:sz="0" w:space="0" w:color="auto"/>
          </w:divBdr>
        </w:div>
        <w:div w:id="723019240">
          <w:marLeft w:val="480"/>
          <w:marRight w:val="0"/>
          <w:marTop w:val="0"/>
          <w:marBottom w:val="0"/>
          <w:divBdr>
            <w:top w:val="none" w:sz="0" w:space="0" w:color="auto"/>
            <w:left w:val="none" w:sz="0" w:space="0" w:color="auto"/>
            <w:bottom w:val="none" w:sz="0" w:space="0" w:color="auto"/>
            <w:right w:val="none" w:sz="0" w:space="0" w:color="auto"/>
          </w:divBdr>
        </w:div>
        <w:div w:id="346251300">
          <w:marLeft w:val="480"/>
          <w:marRight w:val="0"/>
          <w:marTop w:val="0"/>
          <w:marBottom w:val="0"/>
          <w:divBdr>
            <w:top w:val="none" w:sz="0" w:space="0" w:color="auto"/>
            <w:left w:val="none" w:sz="0" w:space="0" w:color="auto"/>
            <w:bottom w:val="none" w:sz="0" w:space="0" w:color="auto"/>
            <w:right w:val="none" w:sz="0" w:space="0" w:color="auto"/>
          </w:divBdr>
        </w:div>
        <w:div w:id="1642881686">
          <w:marLeft w:val="480"/>
          <w:marRight w:val="0"/>
          <w:marTop w:val="0"/>
          <w:marBottom w:val="0"/>
          <w:divBdr>
            <w:top w:val="none" w:sz="0" w:space="0" w:color="auto"/>
            <w:left w:val="none" w:sz="0" w:space="0" w:color="auto"/>
            <w:bottom w:val="none" w:sz="0" w:space="0" w:color="auto"/>
            <w:right w:val="none" w:sz="0" w:space="0" w:color="auto"/>
          </w:divBdr>
        </w:div>
        <w:div w:id="1113204699">
          <w:marLeft w:val="480"/>
          <w:marRight w:val="0"/>
          <w:marTop w:val="0"/>
          <w:marBottom w:val="0"/>
          <w:divBdr>
            <w:top w:val="none" w:sz="0" w:space="0" w:color="auto"/>
            <w:left w:val="none" w:sz="0" w:space="0" w:color="auto"/>
            <w:bottom w:val="none" w:sz="0" w:space="0" w:color="auto"/>
            <w:right w:val="none" w:sz="0" w:space="0" w:color="auto"/>
          </w:divBdr>
        </w:div>
        <w:div w:id="283928246">
          <w:marLeft w:val="480"/>
          <w:marRight w:val="0"/>
          <w:marTop w:val="0"/>
          <w:marBottom w:val="0"/>
          <w:divBdr>
            <w:top w:val="none" w:sz="0" w:space="0" w:color="auto"/>
            <w:left w:val="none" w:sz="0" w:space="0" w:color="auto"/>
            <w:bottom w:val="none" w:sz="0" w:space="0" w:color="auto"/>
            <w:right w:val="none" w:sz="0" w:space="0" w:color="auto"/>
          </w:divBdr>
        </w:div>
        <w:div w:id="229534882">
          <w:marLeft w:val="480"/>
          <w:marRight w:val="0"/>
          <w:marTop w:val="0"/>
          <w:marBottom w:val="0"/>
          <w:divBdr>
            <w:top w:val="none" w:sz="0" w:space="0" w:color="auto"/>
            <w:left w:val="none" w:sz="0" w:space="0" w:color="auto"/>
            <w:bottom w:val="none" w:sz="0" w:space="0" w:color="auto"/>
            <w:right w:val="none" w:sz="0" w:space="0" w:color="auto"/>
          </w:divBdr>
        </w:div>
        <w:div w:id="499587048">
          <w:marLeft w:val="480"/>
          <w:marRight w:val="0"/>
          <w:marTop w:val="0"/>
          <w:marBottom w:val="0"/>
          <w:divBdr>
            <w:top w:val="none" w:sz="0" w:space="0" w:color="auto"/>
            <w:left w:val="none" w:sz="0" w:space="0" w:color="auto"/>
            <w:bottom w:val="none" w:sz="0" w:space="0" w:color="auto"/>
            <w:right w:val="none" w:sz="0" w:space="0" w:color="auto"/>
          </w:divBdr>
        </w:div>
        <w:div w:id="631327473">
          <w:marLeft w:val="480"/>
          <w:marRight w:val="0"/>
          <w:marTop w:val="0"/>
          <w:marBottom w:val="0"/>
          <w:divBdr>
            <w:top w:val="none" w:sz="0" w:space="0" w:color="auto"/>
            <w:left w:val="none" w:sz="0" w:space="0" w:color="auto"/>
            <w:bottom w:val="none" w:sz="0" w:space="0" w:color="auto"/>
            <w:right w:val="none" w:sz="0" w:space="0" w:color="auto"/>
          </w:divBdr>
        </w:div>
        <w:div w:id="217980048">
          <w:marLeft w:val="480"/>
          <w:marRight w:val="0"/>
          <w:marTop w:val="0"/>
          <w:marBottom w:val="0"/>
          <w:divBdr>
            <w:top w:val="none" w:sz="0" w:space="0" w:color="auto"/>
            <w:left w:val="none" w:sz="0" w:space="0" w:color="auto"/>
            <w:bottom w:val="none" w:sz="0" w:space="0" w:color="auto"/>
            <w:right w:val="none" w:sz="0" w:space="0" w:color="auto"/>
          </w:divBdr>
        </w:div>
        <w:div w:id="1146701916">
          <w:marLeft w:val="480"/>
          <w:marRight w:val="0"/>
          <w:marTop w:val="0"/>
          <w:marBottom w:val="0"/>
          <w:divBdr>
            <w:top w:val="none" w:sz="0" w:space="0" w:color="auto"/>
            <w:left w:val="none" w:sz="0" w:space="0" w:color="auto"/>
            <w:bottom w:val="none" w:sz="0" w:space="0" w:color="auto"/>
            <w:right w:val="none" w:sz="0" w:space="0" w:color="auto"/>
          </w:divBdr>
        </w:div>
        <w:div w:id="34625630">
          <w:marLeft w:val="480"/>
          <w:marRight w:val="0"/>
          <w:marTop w:val="0"/>
          <w:marBottom w:val="0"/>
          <w:divBdr>
            <w:top w:val="none" w:sz="0" w:space="0" w:color="auto"/>
            <w:left w:val="none" w:sz="0" w:space="0" w:color="auto"/>
            <w:bottom w:val="none" w:sz="0" w:space="0" w:color="auto"/>
            <w:right w:val="none" w:sz="0" w:space="0" w:color="auto"/>
          </w:divBdr>
        </w:div>
        <w:div w:id="651258874">
          <w:marLeft w:val="480"/>
          <w:marRight w:val="0"/>
          <w:marTop w:val="0"/>
          <w:marBottom w:val="0"/>
          <w:divBdr>
            <w:top w:val="none" w:sz="0" w:space="0" w:color="auto"/>
            <w:left w:val="none" w:sz="0" w:space="0" w:color="auto"/>
            <w:bottom w:val="none" w:sz="0" w:space="0" w:color="auto"/>
            <w:right w:val="none" w:sz="0" w:space="0" w:color="auto"/>
          </w:divBdr>
        </w:div>
        <w:div w:id="1880969008">
          <w:marLeft w:val="480"/>
          <w:marRight w:val="0"/>
          <w:marTop w:val="0"/>
          <w:marBottom w:val="0"/>
          <w:divBdr>
            <w:top w:val="none" w:sz="0" w:space="0" w:color="auto"/>
            <w:left w:val="none" w:sz="0" w:space="0" w:color="auto"/>
            <w:bottom w:val="none" w:sz="0" w:space="0" w:color="auto"/>
            <w:right w:val="none" w:sz="0" w:space="0" w:color="auto"/>
          </w:divBdr>
        </w:div>
        <w:div w:id="2135362206">
          <w:marLeft w:val="480"/>
          <w:marRight w:val="0"/>
          <w:marTop w:val="0"/>
          <w:marBottom w:val="0"/>
          <w:divBdr>
            <w:top w:val="none" w:sz="0" w:space="0" w:color="auto"/>
            <w:left w:val="none" w:sz="0" w:space="0" w:color="auto"/>
            <w:bottom w:val="none" w:sz="0" w:space="0" w:color="auto"/>
            <w:right w:val="none" w:sz="0" w:space="0" w:color="auto"/>
          </w:divBdr>
        </w:div>
        <w:div w:id="1452699168">
          <w:marLeft w:val="480"/>
          <w:marRight w:val="0"/>
          <w:marTop w:val="0"/>
          <w:marBottom w:val="0"/>
          <w:divBdr>
            <w:top w:val="none" w:sz="0" w:space="0" w:color="auto"/>
            <w:left w:val="none" w:sz="0" w:space="0" w:color="auto"/>
            <w:bottom w:val="none" w:sz="0" w:space="0" w:color="auto"/>
            <w:right w:val="none" w:sz="0" w:space="0" w:color="auto"/>
          </w:divBdr>
        </w:div>
        <w:div w:id="1621112046">
          <w:marLeft w:val="480"/>
          <w:marRight w:val="0"/>
          <w:marTop w:val="0"/>
          <w:marBottom w:val="0"/>
          <w:divBdr>
            <w:top w:val="none" w:sz="0" w:space="0" w:color="auto"/>
            <w:left w:val="none" w:sz="0" w:space="0" w:color="auto"/>
            <w:bottom w:val="none" w:sz="0" w:space="0" w:color="auto"/>
            <w:right w:val="none" w:sz="0" w:space="0" w:color="auto"/>
          </w:divBdr>
        </w:div>
        <w:div w:id="383410267">
          <w:marLeft w:val="480"/>
          <w:marRight w:val="0"/>
          <w:marTop w:val="0"/>
          <w:marBottom w:val="0"/>
          <w:divBdr>
            <w:top w:val="none" w:sz="0" w:space="0" w:color="auto"/>
            <w:left w:val="none" w:sz="0" w:space="0" w:color="auto"/>
            <w:bottom w:val="none" w:sz="0" w:space="0" w:color="auto"/>
            <w:right w:val="none" w:sz="0" w:space="0" w:color="auto"/>
          </w:divBdr>
        </w:div>
        <w:div w:id="700012805">
          <w:marLeft w:val="480"/>
          <w:marRight w:val="0"/>
          <w:marTop w:val="0"/>
          <w:marBottom w:val="0"/>
          <w:divBdr>
            <w:top w:val="none" w:sz="0" w:space="0" w:color="auto"/>
            <w:left w:val="none" w:sz="0" w:space="0" w:color="auto"/>
            <w:bottom w:val="none" w:sz="0" w:space="0" w:color="auto"/>
            <w:right w:val="none" w:sz="0" w:space="0" w:color="auto"/>
          </w:divBdr>
        </w:div>
        <w:div w:id="1076434304">
          <w:marLeft w:val="480"/>
          <w:marRight w:val="0"/>
          <w:marTop w:val="0"/>
          <w:marBottom w:val="0"/>
          <w:divBdr>
            <w:top w:val="none" w:sz="0" w:space="0" w:color="auto"/>
            <w:left w:val="none" w:sz="0" w:space="0" w:color="auto"/>
            <w:bottom w:val="none" w:sz="0" w:space="0" w:color="auto"/>
            <w:right w:val="none" w:sz="0" w:space="0" w:color="auto"/>
          </w:divBdr>
        </w:div>
      </w:divsChild>
    </w:div>
    <w:div w:id="1718241285">
      <w:bodyDiv w:val="1"/>
      <w:marLeft w:val="0"/>
      <w:marRight w:val="0"/>
      <w:marTop w:val="0"/>
      <w:marBottom w:val="0"/>
      <w:divBdr>
        <w:top w:val="none" w:sz="0" w:space="0" w:color="auto"/>
        <w:left w:val="none" w:sz="0" w:space="0" w:color="auto"/>
        <w:bottom w:val="none" w:sz="0" w:space="0" w:color="auto"/>
        <w:right w:val="none" w:sz="0" w:space="0" w:color="auto"/>
      </w:divBdr>
    </w:div>
    <w:div w:id="1727298047">
      <w:bodyDiv w:val="1"/>
      <w:marLeft w:val="0"/>
      <w:marRight w:val="0"/>
      <w:marTop w:val="0"/>
      <w:marBottom w:val="0"/>
      <w:divBdr>
        <w:top w:val="none" w:sz="0" w:space="0" w:color="auto"/>
        <w:left w:val="none" w:sz="0" w:space="0" w:color="auto"/>
        <w:bottom w:val="none" w:sz="0" w:space="0" w:color="auto"/>
        <w:right w:val="none" w:sz="0" w:space="0" w:color="auto"/>
      </w:divBdr>
    </w:div>
    <w:div w:id="1746679424">
      <w:bodyDiv w:val="1"/>
      <w:marLeft w:val="0"/>
      <w:marRight w:val="0"/>
      <w:marTop w:val="0"/>
      <w:marBottom w:val="0"/>
      <w:divBdr>
        <w:top w:val="none" w:sz="0" w:space="0" w:color="auto"/>
        <w:left w:val="none" w:sz="0" w:space="0" w:color="auto"/>
        <w:bottom w:val="none" w:sz="0" w:space="0" w:color="auto"/>
        <w:right w:val="none" w:sz="0" w:space="0" w:color="auto"/>
      </w:divBdr>
    </w:div>
    <w:div w:id="1760908026">
      <w:bodyDiv w:val="1"/>
      <w:marLeft w:val="0"/>
      <w:marRight w:val="0"/>
      <w:marTop w:val="0"/>
      <w:marBottom w:val="0"/>
      <w:divBdr>
        <w:top w:val="none" w:sz="0" w:space="0" w:color="auto"/>
        <w:left w:val="none" w:sz="0" w:space="0" w:color="auto"/>
        <w:bottom w:val="none" w:sz="0" w:space="0" w:color="auto"/>
        <w:right w:val="none" w:sz="0" w:space="0" w:color="auto"/>
      </w:divBdr>
      <w:divsChild>
        <w:div w:id="1000425228">
          <w:marLeft w:val="480"/>
          <w:marRight w:val="0"/>
          <w:marTop w:val="0"/>
          <w:marBottom w:val="0"/>
          <w:divBdr>
            <w:top w:val="none" w:sz="0" w:space="0" w:color="auto"/>
            <w:left w:val="none" w:sz="0" w:space="0" w:color="auto"/>
            <w:bottom w:val="none" w:sz="0" w:space="0" w:color="auto"/>
            <w:right w:val="none" w:sz="0" w:space="0" w:color="auto"/>
          </w:divBdr>
        </w:div>
        <w:div w:id="965741018">
          <w:marLeft w:val="480"/>
          <w:marRight w:val="0"/>
          <w:marTop w:val="0"/>
          <w:marBottom w:val="0"/>
          <w:divBdr>
            <w:top w:val="none" w:sz="0" w:space="0" w:color="auto"/>
            <w:left w:val="none" w:sz="0" w:space="0" w:color="auto"/>
            <w:bottom w:val="none" w:sz="0" w:space="0" w:color="auto"/>
            <w:right w:val="none" w:sz="0" w:space="0" w:color="auto"/>
          </w:divBdr>
        </w:div>
        <w:div w:id="1855919531">
          <w:marLeft w:val="480"/>
          <w:marRight w:val="0"/>
          <w:marTop w:val="0"/>
          <w:marBottom w:val="0"/>
          <w:divBdr>
            <w:top w:val="none" w:sz="0" w:space="0" w:color="auto"/>
            <w:left w:val="none" w:sz="0" w:space="0" w:color="auto"/>
            <w:bottom w:val="none" w:sz="0" w:space="0" w:color="auto"/>
            <w:right w:val="none" w:sz="0" w:space="0" w:color="auto"/>
          </w:divBdr>
        </w:div>
        <w:div w:id="1471363737">
          <w:marLeft w:val="480"/>
          <w:marRight w:val="0"/>
          <w:marTop w:val="0"/>
          <w:marBottom w:val="0"/>
          <w:divBdr>
            <w:top w:val="none" w:sz="0" w:space="0" w:color="auto"/>
            <w:left w:val="none" w:sz="0" w:space="0" w:color="auto"/>
            <w:bottom w:val="none" w:sz="0" w:space="0" w:color="auto"/>
            <w:right w:val="none" w:sz="0" w:space="0" w:color="auto"/>
          </w:divBdr>
        </w:div>
        <w:div w:id="221330226">
          <w:marLeft w:val="480"/>
          <w:marRight w:val="0"/>
          <w:marTop w:val="0"/>
          <w:marBottom w:val="0"/>
          <w:divBdr>
            <w:top w:val="none" w:sz="0" w:space="0" w:color="auto"/>
            <w:left w:val="none" w:sz="0" w:space="0" w:color="auto"/>
            <w:bottom w:val="none" w:sz="0" w:space="0" w:color="auto"/>
            <w:right w:val="none" w:sz="0" w:space="0" w:color="auto"/>
          </w:divBdr>
        </w:div>
        <w:div w:id="23559654">
          <w:marLeft w:val="480"/>
          <w:marRight w:val="0"/>
          <w:marTop w:val="0"/>
          <w:marBottom w:val="0"/>
          <w:divBdr>
            <w:top w:val="none" w:sz="0" w:space="0" w:color="auto"/>
            <w:left w:val="none" w:sz="0" w:space="0" w:color="auto"/>
            <w:bottom w:val="none" w:sz="0" w:space="0" w:color="auto"/>
            <w:right w:val="none" w:sz="0" w:space="0" w:color="auto"/>
          </w:divBdr>
        </w:div>
        <w:div w:id="80417816">
          <w:marLeft w:val="480"/>
          <w:marRight w:val="0"/>
          <w:marTop w:val="0"/>
          <w:marBottom w:val="0"/>
          <w:divBdr>
            <w:top w:val="none" w:sz="0" w:space="0" w:color="auto"/>
            <w:left w:val="none" w:sz="0" w:space="0" w:color="auto"/>
            <w:bottom w:val="none" w:sz="0" w:space="0" w:color="auto"/>
            <w:right w:val="none" w:sz="0" w:space="0" w:color="auto"/>
          </w:divBdr>
        </w:div>
        <w:div w:id="1513296898">
          <w:marLeft w:val="480"/>
          <w:marRight w:val="0"/>
          <w:marTop w:val="0"/>
          <w:marBottom w:val="0"/>
          <w:divBdr>
            <w:top w:val="none" w:sz="0" w:space="0" w:color="auto"/>
            <w:left w:val="none" w:sz="0" w:space="0" w:color="auto"/>
            <w:bottom w:val="none" w:sz="0" w:space="0" w:color="auto"/>
            <w:right w:val="none" w:sz="0" w:space="0" w:color="auto"/>
          </w:divBdr>
        </w:div>
        <w:div w:id="717319934">
          <w:marLeft w:val="480"/>
          <w:marRight w:val="0"/>
          <w:marTop w:val="0"/>
          <w:marBottom w:val="0"/>
          <w:divBdr>
            <w:top w:val="none" w:sz="0" w:space="0" w:color="auto"/>
            <w:left w:val="none" w:sz="0" w:space="0" w:color="auto"/>
            <w:bottom w:val="none" w:sz="0" w:space="0" w:color="auto"/>
            <w:right w:val="none" w:sz="0" w:space="0" w:color="auto"/>
          </w:divBdr>
        </w:div>
        <w:div w:id="556941220">
          <w:marLeft w:val="480"/>
          <w:marRight w:val="0"/>
          <w:marTop w:val="0"/>
          <w:marBottom w:val="0"/>
          <w:divBdr>
            <w:top w:val="none" w:sz="0" w:space="0" w:color="auto"/>
            <w:left w:val="none" w:sz="0" w:space="0" w:color="auto"/>
            <w:bottom w:val="none" w:sz="0" w:space="0" w:color="auto"/>
            <w:right w:val="none" w:sz="0" w:space="0" w:color="auto"/>
          </w:divBdr>
        </w:div>
        <w:div w:id="509754986">
          <w:marLeft w:val="480"/>
          <w:marRight w:val="0"/>
          <w:marTop w:val="0"/>
          <w:marBottom w:val="0"/>
          <w:divBdr>
            <w:top w:val="none" w:sz="0" w:space="0" w:color="auto"/>
            <w:left w:val="none" w:sz="0" w:space="0" w:color="auto"/>
            <w:bottom w:val="none" w:sz="0" w:space="0" w:color="auto"/>
            <w:right w:val="none" w:sz="0" w:space="0" w:color="auto"/>
          </w:divBdr>
        </w:div>
        <w:div w:id="2042395293">
          <w:marLeft w:val="480"/>
          <w:marRight w:val="0"/>
          <w:marTop w:val="0"/>
          <w:marBottom w:val="0"/>
          <w:divBdr>
            <w:top w:val="none" w:sz="0" w:space="0" w:color="auto"/>
            <w:left w:val="none" w:sz="0" w:space="0" w:color="auto"/>
            <w:bottom w:val="none" w:sz="0" w:space="0" w:color="auto"/>
            <w:right w:val="none" w:sz="0" w:space="0" w:color="auto"/>
          </w:divBdr>
        </w:div>
        <w:div w:id="163514860">
          <w:marLeft w:val="480"/>
          <w:marRight w:val="0"/>
          <w:marTop w:val="0"/>
          <w:marBottom w:val="0"/>
          <w:divBdr>
            <w:top w:val="none" w:sz="0" w:space="0" w:color="auto"/>
            <w:left w:val="none" w:sz="0" w:space="0" w:color="auto"/>
            <w:bottom w:val="none" w:sz="0" w:space="0" w:color="auto"/>
            <w:right w:val="none" w:sz="0" w:space="0" w:color="auto"/>
          </w:divBdr>
        </w:div>
        <w:div w:id="1034888640">
          <w:marLeft w:val="480"/>
          <w:marRight w:val="0"/>
          <w:marTop w:val="0"/>
          <w:marBottom w:val="0"/>
          <w:divBdr>
            <w:top w:val="none" w:sz="0" w:space="0" w:color="auto"/>
            <w:left w:val="none" w:sz="0" w:space="0" w:color="auto"/>
            <w:bottom w:val="none" w:sz="0" w:space="0" w:color="auto"/>
            <w:right w:val="none" w:sz="0" w:space="0" w:color="auto"/>
          </w:divBdr>
        </w:div>
        <w:div w:id="927350507">
          <w:marLeft w:val="480"/>
          <w:marRight w:val="0"/>
          <w:marTop w:val="0"/>
          <w:marBottom w:val="0"/>
          <w:divBdr>
            <w:top w:val="none" w:sz="0" w:space="0" w:color="auto"/>
            <w:left w:val="none" w:sz="0" w:space="0" w:color="auto"/>
            <w:bottom w:val="none" w:sz="0" w:space="0" w:color="auto"/>
            <w:right w:val="none" w:sz="0" w:space="0" w:color="auto"/>
          </w:divBdr>
        </w:div>
        <w:div w:id="1655722422">
          <w:marLeft w:val="480"/>
          <w:marRight w:val="0"/>
          <w:marTop w:val="0"/>
          <w:marBottom w:val="0"/>
          <w:divBdr>
            <w:top w:val="none" w:sz="0" w:space="0" w:color="auto"/>
            <w:left w:val="none" w:sz="0" w:space="0" w:color="auto"/>
            <w:bottom w:val="none" w:sz="0" w:space="0" w:color="auto"/>
            <w:right w:val="none" w:sz="0" w:space="0" w:color="auto"/>
          </w:divBdr>
        </w:div>
        <w:div w:id="1369451714">
          <w:marLeft w:val="480"/>
          <w:marRight w:val="0"/>
          <w:marTop w:val="0"/>
          <w:marBottom w:val="0"/>
          <w:divBdr>
            <w:top w:val="none" w:sz="0" w:space="0" w:color="auto"/>
            <w:left w:val="none" w:sz="0" w:space="0" w:color="auto"/>
            <w:bottom w:val="none" w:sz="0" w:space="0" w:color="auto"/>
            <w:right w:val="none" w:sz="0" w:space="0" w:color="auto"/>
          </w:divBdr>
        </w:div>
        <w:div w:id="739324795">
          <w:marLeft w:val="480"/>
          <w:marRight w:val="0"/>
          <w:marTop w:val="0"/>
          <w:marBottom w:val="0"/>
          <w:divBdr>
            <w:top w:val="none" w:sz="0" w:space="0" w:color="auto"/>
            <w:left w:val="none" w:sz="0" w:space="0" w:color="auto"/>
            <w:bottom w:val="none" w:sz="0" w:space="0" w:color="auto"/>
            <w:right w:val="none" w:sz="0" w:space="0" w:color="auto"/>
          </w:divBdr>
        </w:div>
        <w:div w:id="29570922">
          <w:marLeft w:val="480"/>
          <w:marRight w:val="0"/>
          <w:marTop w:val="0"/>
          <w:marBottom w:val="0"/>
          <w:divBdr>
            <w:top w:val="none" w:sz="0" w:space="0" w:color="auto"/>
            <w:left w:val="none" w:sz="0" w:space="0" w:color="auto"/>
            <w:bottom w:val="none" w:sz="0" w:space="0" w:color="auto"/>
            <w:right w:val="none" w:sz="0" w:space="0" w:color="auto"/>
          </w:divBdr>
        </w:div>
        <w:div w:id="1658613067">
          <w:marLeft w:val="480"/>
          <w:marRight w:val="0"/>
          <w:marTop w:val="0"/>
          <w:marBottom w:val="0"/>
          <w:divBdr>
            <w:top w:val="none" w:sz="0" w:space="0" w:color="auto"/>
            <w:left w:val="none" w:sz="0" w:space="0" w:color="auto"/>
            <w:bottom w:val="none" w:sz="0" w:space="0" w:color="auto"/>
            <w:right w:val="none" w:sz="0" w:space="0" w:color="auto"/>
          </w:divBdr>
        </w:div>
        <w:div w:id="292489519">
          <w:marLeft w:val="480"/>
          <w:marRight w:val="0"/>
          <w:marTop w:val="0"/>
          <w:marBottom w:val="0"/>
          <w:divBdr>
            <w:top w:val="none" w:sz="0" w:space="0" w:color="auto"/>
            <w:left w:val="none" w:sz="0" w:space="0" w:color="auto"/>
            <w:bottom w:val="none" w:sz="0" w:space="0" w:color="auto"/>
            <w:right w:val="none" w:sz="0" w:space="0" w:color="auto"/>
          </w:divBdr>
        </w:div>
        <w:div w:id="1452048032">
          <w:marLeft w:val="480"/>
          <w:marRight w:val="0"/>
          <w:marTop w:val="0"/>
          <w:marBottom w:val="0"/>
          <w:divBdr>
            <w:top w:val="none" w:sz="0" w:space="0" w:color="auto"/>
            <w:left w:val="none" w:sz="0" w:space="0" w:color="auto"/>
            <w:bottom w:val="none" w:sz="0" w:space="0" w:color="auto"/>
            <w:right w:val="none" w:sz="0" w:space="0" w:color="auto"/>
          </w:divBdr>
        </w:div>
      </w:divsChild>
    </w:div>
    <w:div w:id="1763841813">
      <w:bodyDiv w:val="1"/>
      <w:marLeft w:val="0"/>
      <w:marRight w:val="0"/>
      <w:marTop w:val="0"/>
      <w:marBottom w:val="0"/>
      <w:divBdr>
        <w:top w:val="none" w:sz="0" w:space="0" w:color="auto"/>
        <w:left w:val="none" w:sz="0" w:space="0" w:color="auto"/>
        <w:bottom w:val="none" w:sz="0" w:space="0" w:color="auto"/>
        <w:right w:val="none" w:sz="0" w:space="0" w:color="auto"/>
      </w:divBdr>
    </w:div>
    <w:div w:id="1765607284">
      <w:bodyDiv w:val="1"/>
      <w:marLeft w:val="0"/>
      <w:marRight w:val="0"/>
      <w:marTop w:val="0"/>
      <w:marBottom w:val="0"/>
      <w:divBdr>
        <w:top w:val="none" w:sz="0" w:space="0" w:color="auto"/>
        <w:left w:val="none" w:sz="0" w:space="0" w:color="auto"/>
        <w:bottom w:val="none" w:sz="0" w:space="0" w:color="auto"/>
        <w:right w:val="none" w:sz="0" w:space="0" w:color="auto"/>
      </w:divBdr>
    </w:div>
    <w:div w:id="1771388769">
      <w:bodyDiv w:val="1"/>
      <w:marLeft w:val="0"/>
      <w:marRight w:val="0"/>
      <w:marTop w:val="0"/>
      <w:marBottom w:val="0"/>
      <w:divBdr>
        <w:top w:val="none" w:sz="0" w:space="0" w:color="auto"/>
        <w:left w:val="none" w:sz="0" w:space="0" w:color="auto"/>
        <w:bottom w:val="none" w:sz="0" w:space="0" w:color="auto"/>
        <w:right w:val="none" w:sz="0" w:space="0" w:color="auto"/>
      </w:divBdr>
    </w:div>
    <w:div w:id="1775052303">
      <w:bodyDiv w:val="1"/>
      <w:marLeft w:val="0"/>
      <w:marRight w:val="0"/>
      <w:marTop w:val="0"/>
      <w:marBottom w:val="0"/>
      <w:divBdr>
        <w:top w:val="none" w:sz="0" w:space="0" w:color="auto"/>
        <w:left w:val="none" w:sz="0" w:space="0" w:color="auto"/>
        <w:bottom w:val="none" w:sz="0" w:space="0" w:color="auto"/>
        <w:right w:val="none" w:sz="0" w:space="0" w:color="auto"/>
      </w:divBdr>
    </w:div>
    <w:div w:id="1785466491">
      <w:bodyDiv w:val="1"/>
      <w:marLeft w:val="0"/>
      <w:marRight w:val="0"/>
      <w:marTop w:val="0"/>
      <w:marBottom w:val="0"/>
      <w:divBdr>
        <w:top w:val="none" w:sz="0" w:space="0" w:color="auto"/>
        <w:left w:val="none" w:sz="0" w:space="0" w:color="auto"/>
        <w:bottom w:val="none" w:sz="0" w:space="0" w:color="auto"/>
        <w:right w:val="none" w:sz="0" w:space="0" w:color="auto"/>
      </w:divBdr>
    </w:div>
    <w:div w:id="1787046475">
      <w:bodyDiv w:val="1"/>
      <w:marLeft w:val="0"/>
      <w:marRight w:val="0"/>
      <w:marTop w:val="0"/>
      <w:marBottom w:val="0"/>
      <w:divBdr>
        <w:top w:val="none" w:sz="0" w:space="0" w:color="auto"/>
        <w:left w:val="none" w:sz="0" w:space="0" w:color="auto"/>
        <w:bottom w:val="none" w:sz="0" w:space="0" w:color="auto"/>
        <w:right w:val="none" w:sz="0" w:space="0" w:color="auto"/>
      </w:divBdr>
    </w:div>
    <w:div w:id="1787847048">
      <w:bodyDiv w:val="1"/>
      <w:marLeft w:val="0"/>
      <w:marRight w:val="0"/>
      <w:marTop w:val="0"/>
      <w:marBottom w:val="0"/>
      <w:divBdr>
        <w:top w:val="none" w:sz="0" w:space="0" w:color="auto"/>
        <w:left w:val="none" w:sz="0" w:space="0" w:color="auto"/>
        <w:bottom w:val="none" w:sz="0" w:space="0" w:color="auto"/>
        <w:right w:val="none" w:sz="0" w:space="0" w:color="auto"/>
      </w:divBdr>
    </w:div>
    <w:div w:id="1788233520">
      <w:bodyDiv w:val="1"/>
      <w:marLeft w:val="0"/>
      <w:marRight w:val="0"/>
      <w:marTop w:val="0"/>
      <w:marBottom w:val="0"/>
      <w:divBdr>
        <w:top w:val="none" w:sz="0" w:space="0" w:color="auto"/>
        <w:left w:val="none" w:sz="0" w:space="0" w:color="auto"/>
        <w:bottom w:val="none" w:sz="0" w:space="0" w:color="auto"/>
        <w:right w:val="none" w:sz="0" w:space="0" w:color="auto"/>
      </w:divBdr>
    </w:div>
    <w:div w:id="1788238403">
      <w:bodyDiv w:val="1"/>
      <w:marLeft w:val="0"/>
      <w:marRight w:val="0"/>
      <w:marTop w:val="0"/>
      <w:marBottom w:val="0"/>
      <w:divBdr>
        <w:top w:val="none" w:sz="0" w:space="0" w:color="auto"/>
        <w:left w:val="none" w:sz="0" w:space="0" w:color="auto"/>
        <w:bottom w:val="none" w:sz="0" w:space="0" w:color="auto"/>
        <w:right w:val="none" w:sz="0" w:space="0" w:color="auto"/>
      </w:divBdr>
    </w:div>
    <w:div w:id="1794904580">
      <w:bodyDiv w:val="1"/>
      <w:marLeft w:val="0"/>
      <w:marRight w:val="0"/>
      <w:marTop w:val="0"/>
      <w:marBottom w:val="0"/>
      <w:divBdr>
        <w:top w:val="none" w:sz="0" w:space="0" w:color="auto"/>
        <w:left w:val="none" w:sz="0" w:space="0" w:color="auto"/>
        <w:bottom w:val="none" w:sz="0" w:space="0" w:color="auto"/>
        <w:right w:val="none" w:sz="0" w:space="0" w:color="auto"/>
      </w:divBdr>
      <w:divsChild>
        <w:div w:id="1819417982">
          <w:marLeft w:val="480"/>
          <w:marRight w:val="0"/>
          <w:marTop w:val="0"/>
          <w:marBottom w:val="0"/>
          <w:divBdr>
            <w:top w:val="none" w:sz="0" w:space="0" w:color="auto"/>
            <w:left w:val="none" w:sz="0" w:space="0" w:color="auto"/>
            <w:bottom w:val="none" w:sz="0" w:space="0" w:color="auto"/>
            <w:right w:val="none" w:sz="0" w:space="0" w:color="auto"/>
          </w:divBdr>
        </w:div>
        <w:div w:id="11346356">
          <w:marLeft w:val="480"/>
          <w:marRight w:val="0"/>
          <w:marTop w:val="0"/>
          <w:marBottom w:val="0"/>
          <w:divBdr>
            <w:top w:val="none" w:sz="0" w:space="0" w:color="auto"/>
            <w:left w:val="none" w:sz="0" w:space="0" w:color="auto"/>
            <w:bottom w:val="none" w:sz="0" w:space="0" w:color="auto"/>
            <w:right w:val="none" w:sz="0" w:space="0" w:color="auto"/>
          </w:divBdr>
        </w:div>
        <w:div w:id="1998415877">
          <w:marLeft w:val="480"/>
          <w:marRight w:val="0"/>
          <w:marTop w:val="0"/>
          <w:marBottom w:val="0"/>
          <w:divBdr>
            <w:top w:val="none" w:sz="0" w:space="0" w:color="auto"/>
            <w:left w:val="none" w:sz="0" w:space="0" w:color="auto"/>
            <w:bottom w:val="none" w:sz="0" w:space="0" w:color="auto"/>
            <w:right w:val="none" w:sz="0" w:space="0" w:color="auto"/>
          </w:divBdr>
        </w:div>
        <w:div w:id="605698149">
          <w:marLeft w:val="480"/>
          <w:marRight w:val="0"/>
          <w:marTop w:val="0"/>
          <w:marBottom w:val="0"/>
          <w:divBdr>
            <w:top w:val="none" w:sz="0" w:space="0" w:color="auto"/>
            <w:left w:val="none" w:sz="0" w:space="0" w:color="auto"/>
            <w:bottom w:val="none" w:sz="0" w:space="0" w:color="auto"/>
            <w:right w:val="none" w:sz="0" w:space="0" w:color="auto"/>
          </w:divBdr>
        </w:div>
        <w:div w:id="96600278">
          <w:marLeft w:val="480"/>
          <w:marRight w:val="0"/>
          <w:marTop w:val="0"/>
          <w:marBottom w:val="0"/>
          <w:divBdr>
            <w:top w:val="none" w:sz="0" w:space="0" w:color="auto"/>
            <w:left w:val="none" w:sz="0" w:space="0" w:color="auto"/>
            <w:bottom w:val="none" w:sz="0" w:space="0" w:color="auto"/>
            <w:right w:val="none" w:sz="0" w:space="0" w:color="auto"/>
          </w:divBdr>
        </w:div>
        <w:div w:id="128477676">
          <w:marLeft w:val="480"/>
          <w:marRight w:val="0"/>
          <w:marTop w:val="0"/>
          <w:marBottom w:val="0"/>
          <w:divBdr>
            <w:top w:val="none" w:sz="0" w:space="0" w:color="auto"/>
            <w:left w:val="none" w:sz="0" w:space="0" w:color="auto"/>
            <w:bottom w:val="none" w:sz="0" w:space="0" w:color="auto"/>
            <w:right w:val="none" w:sz="0" w:space="0" w:color="auto"/>
          </w:divBdr>
        </w:div>
        <w:div w:id="578711749">
          <w:marLeft w:val="480"/>
          <w:marRight w:val="0"/>
          <w:marTop w:val="0"/>
          <w:marBottom w:val="0"/>
          <w:divBdr>
            <w:top w:val="none" w:sz="0" w:space="0" w:color="auto"/>
            <w:left w:val="none" w:sz="0" w:space="0" w:color="auto"/>
            <w:bottom w:val="none" w:sz="0" w:space="0" w:color="auto"/>
            <w:right w:val="none" w:sz="0" w:space="0" w:color="auto"/>
          </w:divBdr>
        </w:div>
        <w:div w:id="1470786959">
          <w:marLeft w:val="480"/>
          <w:marRight w:val="0"/>
          <w:marTop w:val="0"/>
          <w:marBottom w:val="0"/>
          <w:divBdr>
            <w:top w:val="none" w:sz="0" w:space="0" w:color="auto"/>
            <w:left w:val="none" w:sz="0" w:space="0" w:color="auto"/>
            <w:bottom w:val="none" w:sz="0" w:space="0" w:color="auto"/>
            <w:right w:val="none" w:sz="0" w:space="0" w:color="auto"/>
          </w:divBdr>
        </w:div>
        <w:div w:id="981886758">
          <w:marLeft w:val="480"/>
          <w:marRight w:val="0"/>
          <w:marTop w:val="0"/>
          <w:marBottom w:val="0"/>
          <w:divBdr>
            <w:top w:val="none" w:sz="0" w:space="0" w:color="auto"/>
            <w:left w:val="none" w:sz="0" w:space="0" w:color="auto"/>
            <w:bottom w:val="none" w:sz="0" w:space="0" w:color="auto"/>
            <w:right w:val="none" w:sz="0" w:space="0" w:color="auto"/>
          </w:divBdr>
        </w:div>
        <w:div w:id="1423800017">
          <w:marLeft w:val="480"/>
          <w:marRight w:val="0"/>
          <w:marTop w:val="0"/>
          <w:marBottom w:val="0"/>
          <w:divBdr>
            <w:top w:val="none" w:sz="0" w:space="0" w:color="auto"/>
            <w:left w:val="none" w:sz="0" w:space="0" w:color="auto"/>
            <w:bottom w:val="none" w:sz="0" w:space="0" w:color="auto"/>
            <w:right w:val="none" w:sz="0" w:space="0" w:color="auto"/>
          </w:divBdr>
        </w:div>
        <w:div w:id="1843813464">
          <w:marLeft w:val="480"/>
          <w:marRight w:val="0"/>
          <w:marTop w:val="0"/>
          <w:marBottom w:val="0"/>
          <w:divBdr>
            <w:top w:val="none" w:sz="0" w:space="0" w:color="auto"/>
            <w:left w:val="none" w:sz="0" w:space="0" w:color="auto"/>
            <w:bottom w:val="none" w:sz="0" w:space="0" w:color="auto"/>
            <w:right w:val="none" w:sz="0" w:space="0" w:color="auto"/>
          </w:divBdr>
        </w:div>
        <w:div w:id="856769338">
          <w:marLeft w:val="480"/>
          <w:marRight w:val="0"/>
          <w:marTop w:val="0"/>
          <w:marBottom w:val="0"/>
          <w:divBdr>
            <w:top w:val="none" w:sz="0" w:space="0" w:color="auto"/>
            <w:left w:val="none" w:sz="0" w:space="0" w:color="auto"/>
            <w:bottom w:val="none" w:sz="0" w:space="0" w:color="auto"/>
            <w:right w:val="none" w:sz="0" w:space="0" w:color="auto"/>
          </w:divBdr>
        </w:div>
        <w:div w:id="508955326">
          <w:marLeft w:val="480"/>
          <w:marRight w:val="0"/>
          <w:marTop w:val="0"/>
          <w:marBottom w:val="0"/>
          <w:divBdr>
            <w:top w:val="none" w:sz="0" w:space="0" w:color="auto"/>
            <w:left w:val="none" w:sz="0" w:space="0" w:color="auto"/>
            <w:bottom w:val="none" w:sz="0" w:space="0" w:color="auto"/>
            <w:right w:val="none" w:sz="0" w:space="0" w:color="auto"/>
          </w:divBdr>
        </w:div>
        <w:div w:id="570846020">
          <w:marLeft w:val="480"/>
          <w:marRight w:val="0"/>
          <w:marTop w:val="0"/>
          <w:marBottom w:val="0"/>
          <w:divBdr>
            <w:top w:val="none" w:sz="0" w:space="0" w:color="auto"/>
            <w:left w:val="none" w:sz="0" w:space="0" w:color="auto"/>
            <w:bottom w:val="none" w:sz="0" w:space="0" w:color="auto"/>
            <w:right w:val="none" w:sz="0" w:space="0" w:color="auto"/>
          </w:divBdr>
        </w:div>
        <w:div w:id="990988244">
          <w:marLeft w:val="480"/>
          <w:marRight w:val="0"/>
          <w:marTop w:val="0"/>
          <w:marBottom w:val="0"/>
          <w:divBdr>
            <w:top w:val="none" w:sz="0" w:space="0" w:color="auto"/>
            <w:left w:val="none" w:sz="0" w:space="0" w:color="auto"/>
            <w:bottom w:val="none" w:sz="0" w:space="0" w:color="auto"/>
            <w:right w:val="none" w:sz="0" w:space="0" w:color="auto"/>
          </w:divBdr>
        </w:div>
        <w:div w:id="963921513">
          <w:marLeft w:val="480"/>
          <w:marRight w:val="0"/>
          <w:marTop w:val="0"/>
          <w:marBottom w:val="0"/>
          <w:divBdr>
            <w:top w:val="none" w:sz="0" w:space="0" w:color="auto"/>
            <w:left w:val="none" w:sz="0" w:space="0" w:color="auto"/>
            <w:bottom w:val="none" w:sz="0" w:space="0" w:color="auto"/>
            <w:right w:val="none" w:sz="0" w:space="0" w:color="auto"/>
          </w:divBdr>
        </w:div>
        <w:div w:id="991912378">
          <w:marLeft w:val="480"/>
          <w:marRight w:val="0"/>
          <w:marTop w:val="0"/>
          <w:marBottom w:val="0"/>
          <w:divBdr>
            <w:top w:val="none" w:sz="0" w:space="0" w:color="auto"/>
            <w:left w:val="none" w:sz="0" w:space="0" w:color="auto"/>
            <w:bottom w:val="none" w:sz="0" w:space="0" w:color="auto"/>
            <w:right w:val="none" w:sz="0" w:space="0" w:color="auto"/>
          </w:divBdr>
        </w:div>
        <w:div w:id="1133674092">
          <w:marLeft w:val="480"/>
          <w:marRight w:val="0"/>
          <w:marTop w:val="0"/>
          <w:marBottom w:val="0"/>
          <w:divBdr>
            <w:top w:val="none" w:sz="0" w:space="0" w:color="auto"/>
            <w:left w:val="none" w:sz="0" w:space="0" w:color="auto"/>
            <w:bottom w:val="none" w:sz="0" w:space="0" w:color="auto"/>
            <w:right w:val="none" w:sz="0" w:space="0" w:color="auto"/>
          </w:divBdr>
        </w:div>
        <w:div w:id="413934560">
          <w:marLeft w:val="480"/>
          <w:marRight w:val="0"/>
          <w:marTop w:val="0"/>
          <w:marBottom w:val="0"/>
          <w:divBdr>
            <w:top w:val="none" w:sz="0" w:space="0" w:color="auto"/>
            <w:left w:val="none" w:sz="0" w:space="0" w:color="auto"/>
            <w:bottom w:val="none" w:sz="0" w:space="0" w:color="auto"/>
            <w:right w:val="none" w:sz="0" w:space="0" w:color="auto"/>
          </w:divBdr>
        </w:div>
        <w:div w:id="1385786358">
          <w:marLeft w:val="480"/>
          <w:marRight w:val="0"/>
          <w:marTop w:val="0"/>
          <w:marBottom w:val="0"/>
          <w:divBdr>
            <w:top w:val="none" w:sz="0" w:space="0" w:color="auto"/>
            <w:left w:val="none" w:sz="0" w:space="0" w:color="auto"/>
            <w:bottom w:val="none" w:sz="0" w:space="0" w:color="auto"/>
            <w:right w:val="none" w:sz="0" w:space="0" w:color="auto"/>
          </w:divBdr>
        </w:div>
        <w:div w:id="1908110336">
          <w:marLeft w:val="480"/>
          <w:marRight w:val="0"/>
          <w:marTop w:val="0"/>
          <w:marBottom w:val="0"/>
          <w:divBdr>
            <w:top w:val="none" w:sz="0" w:space="0" w:color="auto"/>
            <w:left w:val="none" w:sz="0" w:space="0" w:color="auto"/>
            <w:bottom w:val="none" w:sz="0" w:space="0" w:color="auto"/>
            <w:right w:val="none" w:sz="0" w:space="0" w:color="auto"/>
          </w:divBdr>
        </w:div>
        <w:div w:id="1400983205">
          <w:marLeft w:val="480"/>
          <w:marRight w:val="0"/>
          <w:marTop w:val="0"/>
          <w:marBottom w:val="0"/>
          <w:divBdr>
            <w:top w:val="none" w:sz="0" w:space="0" w:color="auto"/>
            <w:left w:val="none" w:sz="0" w:space="0" w:color="auto"/>
            <w:bottom w:val="none" w:sz="0" w:space="0" w:color="auto"/>
            <w:right w:val="none" w:sz="0" w:space="0" w:color="auto"/>
          </w:divBdr>
        </w:div>
        <w:div w:id="588927505">
          <w:marLeft w:val="480"/>
          <w:marRight w:val="0"/>
          <w:marTop w:val="0"/>
          <w:marBottom w:val="0"/>
          <w:divBdr>
            <w:top w:val="none" w:sz="0" w:space="0" w:color="auto"/>
            <w:left w:val="none" w:sz="0" w:space="0" w:color="auto"/>
            <w:bottom w:val="none" w:sz="0" w:space="0" w:color="auto"/>
            <w:right w:val="none" w:sz="0" w:space="0" w:color="auto"/>
          </w:divBdr>
        </w:div>
        <w:div w:id="1933663021">
          <w:marLeft w:val="480"/>
          <w:marRight w:val="0"/>
          <w:marTop w:val="0"/>
          <w:marBottom w:val="0"/>
          <w:divBdr>
            <w:top w:val="none" w:sz="0" w:space="0" w:color="auto"/>
            <w:left w:val="none" w:sz="0" w:space="0" w:color="auto"/>
            <w:bottom w:val="none" w:sz="0" w:space="0" w:color="auto"/>
            <w:right w:val="none" w:sz="0" w:space="0" w:color="auto"/>
          </w:divBdr>
        </w:div>
        <w:div w:id="1763600108">
          <w:marLeft w:val="480"/>
          <w:marRight w:val="0"/>
          <w:marTop w:val="0"/>
          <w:marBottom w:val="0"/>
          <w:divBdr>
            <w:top w:val="none" w:sz="0" w:space="0" w:color="auto"/>
            <w:left w:val="none" w:sz="0" w:space="0" w:color="auto"/>
            <w:bottom w:val="none" w:sz="0" w:space="0" w:color="auto"/>
            <w:right w:val="none" w:sz="0" w:space="0" w:color="auto"/>
          </w:divBdr>
        </w:div>
        <w:div w:id="584455379">
          <w:marLeft w:val="480"/>
          <w:marRight w:val="0"/>
          <w:marTop w:val="0"/>
          <w:marBottom w:val="0"/>
          <w:divBdr>
            <w:top w:val="none" w:sz="0" w:space="0" w:color="auto"/>
            <w:left w:val="none" w:sz="0" w:space="0" w:color="auto"/>
            <w:bottom w:val="none" w:sz="0" w:space="0" w:color="auto"/>
            <w:right w:val="none" w:sz="0" w:space="0" w:color="auto"/>
          </w:divBdr>
        </w:div>
        <w:div w:id="2018337199">
          <w:marLeft w:val="480"/>
          <w:marRight w:val="0"/>
          <w:marTop w:val="0"/>
          <w:marBottom w:val="0"/>
          <w:divBdr>
            <w:top w:val="none" w:sz="0" w:space="0" w:color="auto"/>
            <w:left w:val="none" w:sz="0" w:space="0" w:color="auto"/>
            <w:bottom w:val="none" w:sz="0" w:space="0" w:color="auto"/>
            <w:right w:val="none" w:sz="0" w:space="0" w:color="auto"/>
          </w:divBdr>
        </w:div>
        <w:div w:id="305358391">
          <w:marLeft w:val="480"/>
          <w:marRight w:val="0"/>
          <w:marTop w:val="0"/>
          <w:marBottom w:val="0"/>
          <w:divBdr>
            <w:top w:val="none" w:sz="0" w:space="0" w:color="auto"/>
            <w:left w:val="none" w:sz="0" w:space="0" w:color="auto"/>
            <w:bottom w:val="none" w:sz="0" w:space="0" w:color="auto"/>
            <w:right w:val="none" w:sz="0" w:space="0" w:color="auto"/>
          </w:divBdr>
        </w:div>
      </w:divsChild>
    </w:div>
    <w:div w:id="1797985868">
      <w:bodyDiv w:val="1"/>
      <w:marLeft w:val="0"/>
      <w:marRight w:val="0"/>
      <w:marTop w:val="0"/>
      <w:marBottom w:val="0"/>
      <w:divBdr>
        <w:top w:val="none" w:sz="0" w:space="0" w:color="auto"/>
        <w:left w:val="none" w:sz="0" w:space="0" w:color="auto"/>
        <w:bottom w:val="none" w:sz="0" w:space="0" w:color="auto"/>
        <w:right w:val="none" w:sz="0" w:space="0" w:color="auto"/>
      </w:divBdr>
    </w:div>
    <w:div w:id="1803961716">
      <w:bodyDiv w:val="1"/>
      <w:marLeft w:val="0"/>
      <w:marRight w:val="0"/>
      <w:marTop w:val="0"/>
      <w:marBottom w:val="0"/>
      <w:divBdr>
        <w:top w:val="none" w:sz="0" w:space="0" w:color="auto"/>
        <w:left w:val="none" w:sz="0" w:space="0" w:color="auto"/>
        <w:bottom w:val="none" w:sz="0" w:space="0" w:color="auto"/>
        <w:right w:val="none" w:sz="0" w:space="0" w:color="auto"/>
      </w:divBdr>
      <w:divsChild>
        <w:div w:id="1217089451">
          <w:marLeft w:val="480"/>
          <w:marRight w:val="0"/>
          <w:marTop w:val="0"/>
          <w:marBottom w:val="0"/>
          <w:divBdr>
            <w:top w:val="none" w:sz="0" w:space="0" w:color="auto"/>
            <w:left w:val="none" w:sz="0" w:space="0" w:color="auto"/>
            <w:bottom w:val="none" w:sz="0" w:space="0" w:color="auto"/>
            <w:right w:val="none" w:sz="0" w:space="0" w:color="auto"/>
          </w:divBdr>
        </w:div>
        <w:div w:id="1981573577">
          <w:marLeft w:val="480"/>
          <w:marRight w:val="0"/>
          <w:marTop w:val="0"/>
          <w:marBottom w:val="0"/>
          <w:divBdr>
            <w:top w:val="none" w:sz="0" w:space="0" w:color="auto"/>
            <w:left w:val="none" w:sz="0" w:space="0" w:color="auto"/>
            <w:bottom w:val="none" w:sz="0" w:space="0" w:color="auto"/>
            <w:right w:val="none" w:sz="0" w:space="0" w:color="auto"/>
          </w:divBdr>
        </w:div>
        <w:div w:id="1563179934">
          <w:marLeft w:val="480"/>
          <w:marRight w:val="0"/>
          <w:marTop w:val="0"/>
          <w:marBottom w:val="0"/>
          <w:divBdr>
            <w:top w:val="none" w:sz="0" w:space="0" w:color="auto"/>
            <w:left w:val="none" w:sz="0" w:space="0" w:color="auto"/>
            <w:bottom w:val="none" w:sz="0" w:space="0" w:color="auto"/>
            <w:right w:val="none" w:sz="0" w:space="0" w:color="auto"/>
          </w:divBdr>
        </w:div>
        <w:div w:id="663823430">
          <w:marLeft w:val="480"/>
          <w:marRight w:val="0"/>
          <w:marTop w:val="0"/>
          <w:marBottom w:val="0"/>
          <w:divBdr>
            <w:top w:val="none" w:sz="0" w:space="0" w:color="auto"/>
            <w:left w:val="none" w:sz="0" w:space="0" w:color="auto"/>
            <w:bottom w:val="none" w:sz="0" w:space="0" w:color="auto"/>
            <w:right w:val="none" w:sz="0" w:space="0" w:color="auto"/>
          </w:divBdr>
        </w:div>
        <w:div w:id="527764875">
          <w:marLeft w:val="480"/>
          <w:marRight w:val="0"/>
          <w:marTop w:val="0"/>
          <w:marBottom w:val="0"/>
          <w:divBdr>
            <w:top w:val="none" w:sz="0" w:space="0" w:color="auto"/>
            <w:left w:val="none" w:sz="0" w:space="0" w:color="auto"/>
            <w:bottom w:val="none" w:sz="0" w:space="0" w:color="auto"/>
            <w:right w:val="none" w:sz="0" w:space="0" w:color="auto"/>
          </w:divBdr>
        </w:div>
        <w:div w:id="569002675">
          <w:marLeft w:val="480"/>
          <w:marRight w:val="0"/>
          <w:marTop w:val="0"/>
          <w:marBottom w:val="0"/>
          <w:divBdr>
            <w:top w:val="none" w:sz="0" w:space="0" w:color="auto"/>
            <w:left w:val="none" w:sz="0" w:space="0" w:color="auto"/>
            <w:bottom w:val="none" w:sz="0" w:space="0" w:color="auto"/>
            <w:right w:val="none" w:sz="0" w:space="0" w:color="auto"/>
          </w:divBdr>
        </w:div>
        <w:div w:id="1400979367">
          <w:marLeft w:val="480"/>
          <w:marRight w:val="0"/>
          <w:marTop w:val="0"/>
          <w:marBottom w:val="0"/>
          <w:divBdr>
            <w:top w:val="none" w:sz="0" w:space="0" w:color="auto"/>
            <w:left w:val="none" w:sz="0" w:space="0" w:color="auto"/>
            <w:bottom w:val="none" w:sz="0" w:space="0" w:color="auto"/>
            <w:right w:val="none" w:sz="0" w:space="0" w:color="auto"/>
          </w:divBdr>
        </w:div>
        <w:div w:id="131990837">
          <w:marLeft w:val="480"/>
          <w:marRight w:val="0"/>
          <w:marTop w:val="0"/>
          <w:marBottom w:val="0"/>
          <w:divBdr>
            <w:top w:val="none" w:sz="0" w:space="0" w:color="auto"/>
            <w:left w:val="none" w:sz="0" w:space="0" w:color="auto"/>
            <w:bottom w:val="none" w:sz="0" w:space="0" w:color="auto"/>
            <w:right w:val="none" w:sz="0" w:space="0" w:color="auto"/>
          </w:divBdr>
        </w:div>
        <w:div w:id="1576937526">
          <w:marLeft w:val="480"/>
          <w:marRight w:val="0"/>
          <w:marTop w:val="0"/>
          <w:marBottom w:val="0"/>
          <w:divBdr>
            <w:top w:val="none" w:sz="0" w:space="0" w:color="auto"/>
            <w:left w:val="none" w:sz="0" w:space="0" w:color="auto"/>
            <w:bottom w:val="none" w:sz="0" w:space="0" w:color="auto"/>
            <w:right w:val="none" w:sz="0" w:space="0" w:color="auto"/>
          </w:divBdr>
        </w:div>
        <w:div w:id="986326452">
          <w:marLeft w:val="480"/>
          <w:marRight w:val="0"/>
          <w:marTop w:val="0"/>
          <w:marBottom w:val="0"/>
          <w:divBdr>
            <w:top w:val="none" w:sz="0" w:space="0" w:color="auto"/>
            <w:left w:val="none" w:sz="0" w:space="0" w:color="auto"/>
            <w:bottom w:val="none" w:sz="0" w:space="0" w:color="auto"/>
            <w:right w:val="none" w:sz="0" w:space="0" w:color="auto"/>
          </w:divBdr>
        </w:div>
        <w:div w:id="123698660">
          <w:marLeft w:val="480"/>
          <w:marRight w:val="0"/>
          <w:marTop w:val="0"/>
          <w:marBottom w:val="0"/>
          <w:divBdr>
            <w:top w:val="none" w:sz="0" w:space="0" w:color="auto"/>
            <w:left w:val="none" w:sz="0" w:space="0" w:color="auto"/>
            <w:bottom w:val="none" w:sz="0" w:space="0" w:color="auto"/>
            <w:right w:val="none" w:sz="0" w:space="0" w:color="auto"/>
          </w:divBdr>
        </w:div>
        <w:div w:id="1263758471">
          <w:marLeft w:val="480"/>
          <w:marRight w:val="0"/>
          <w:marTop w:val="0"/>
          <w:marBottom w:val="0"/>
          <w:divBdr>
            <w:top w:val="none" w:sz="0" w:space="0" w:color="auto"/>
            <w:left w:val="none" w:sz="0" w:space="0" w:color="auto"/>
            <w:bottom w:val="none" w:sz="0" w:space="0" w:color="auto"/>
            <w:right w:val="none" w:sz="0" w:space="0" w:color="auto"/>
          </w:divBdr>
        </w:div>
        <w:div w:id="381440545">
          <w:marLeft w:val="480"/>
          <w:marRight w:val="0"/>
          <w:marTop w:val="0"/>
          <w:marBottom w:val="0"/>
          <w:divBdr>
            <w:top w:val="none" w:sz="0" w:space="0" w:color="auto"/>
            <w:left w:val="none" w:sz="0" w:space="0" w:color="auto"/>
            <w:bottom w:val="none" w:sz="0" w:space="0" w:color="auto"/>
            <w:right w:val="none" w:sz="0" w:space="0" w:color="auto"/>
          </w:divBdr>
        </w:div>
        <w:div w:id="1737167046">
          <w:marLeft w:val="480"/>
          <w:marRight w:val="0"/>
          <w:marTop w:val="0"/>
          <w:marBottom w:val="0"/>
          <w:divBdr>
            <w:top w:val="none" w:sz="0" w:space="0" w:color="auto"/>
            <w:left w:val="none" w:sz="0" w:space="0" w:color="auto"/>
            <w:bottom w:val="none" w:sz="0" w:space="0" w:color="auto"/>
            <w:right w:val="none" w:sz="0" w:space="0" w:color="auto"/>
          </w:divBdr>
        </w:div>
        <w:div w:id="43146493">
          <w:marLeft w:val="480"/>
          <w:marRight w:val="0"/>
          <w:marTop w:val="0"/>
          <w:marBottom w:val="0"/>
          <w:divBdr>
            <w:top w:val="none" w:sz="0" w:space="0" w:color="auto"/>
            <w:left w:val="none" w:sz="0" w:space="0" w:color="auto"/>
            <w:bottom w:val="none" w:sz="0" w:space="0" w:color="auto"/>
            <w:right w:val="none" w:sz="0" w:space="0" w:color="auto"/>
          </w:divBdr>
        </w:div>
        <w:div w:id="110173642">
          <w:marLeft w:val="480"/>
          <w:marRight w:val="0"/>
          <w:marTop w:val="0"/>
          <w:marBottom w:val="0"/>
          <w:divBdr>
            <w:top w:val="none" w:sz="0" w:space="0" w:color="auto"/>
            <w:left w:val="none" w:sz="0" w:space="0" w:color="auto"/>
            <w:bottom w:val="none" w:sz="0" w:space="0" w:color="auto"/>
            <w:right w:val="none" w:sz="0" w:space="0" w:color="auto"/>
          </w:divBdr>
        </w:div>
        <w:div w:id="1881475607">
          <w:marLeft w:val="480"/>
          <w:marRight w:val="0"/>
          <w:marTop w:val="0"/>
          <w:marBottom w:val="0"/>
          <w:divBdr>
            <w:top w:val="none" w:sz="0" w:space="0" w:color="auto"/>
            <w:left w:val="none" w:sz="0" w:space="0" w:color="auto"/>
            <w:bottom w:val="none" w:sz="0" w:space="0" w:color="auto"/>
            <w:right w:val="none" w:sz="0" w:space="0" w:color="auto"/>
          </w:divBdr>
        </w:div>
        <w:div w:id="815605178">
          <w:marLeft w:val="480"/>
          <w:marRight w:val="0"/>
          <w:marTop w:val="0"/>
          <w:marBottom w:val="0"/>
          <w:divBdr>
            <w:top w:val="none" w:sz="0" w:space="0" w:color="auto"/>
            <w:left w:val="none" w:sz="0" w:space="0" w:color="auto"/>
            <w:bottom w:val="none" w:sz="0" w:space="0" w:color="auto"/>
            <w:right w:val="none" w:sz="0" w:space="0" w:color="auto"/>
          </w:divBdr>
        </w:div>
        <w:div w:id="1739016845">
          <w:marLeft w:val="480"/>
          <w:marRight w:val="0"/>
          <w:marTop w:val="0"/>
          <w:marBottom w:val="0"/>
          <w:divBdr>
            <w:top w:val="none" w:sz="0" w:space="0" w:color="auto"/>
            <w:left w:val="none" w:sz="0" w:space="0" w:color="auto"/>
            <w:bottom w:val="none" w:sz="0" w:space="0" w:color="auto"/>
            <w:right w:val="none" w:sz="0" w:space="0" w:color="auto"/>
          </w:divBdr>
        </w:div>
        <w:div w:id="309864913">
          <w:marLeft w:val="480"/>
          <w:marRight w:val="0"/>
          <w:marTop w:val="0"/>
          <w:marBottom w:val="0"/>
          <w:divBdr>
            <w:top w:val="none" w:sz="0" w:space="0" w:color="auto"/>
            <w:left w:val="none" w:sz="0" w:space="0" w:color="auto"/>
            <w:bottom w:val="none" w:sz="0" w:space="0" w:color="auto"/>
            <w:right w:val="none" w:sz="0" w:space="0" w:color="auto"/>
          </w:divBdr>
        </w:div>
        <w:div w:id="1476992837">
          <w:marLeft w:val="480"/>
          <w:marRight w:val="0"/>
          <w:marTop w:val="0"/>
          <w:marBottom w:val="0"/>
          <w:divBdr>
            <w:top w:val="none" w:sz="0" w:space="0" w:color="auto"/>
            <w:left w:val="none" w:sz="0" w:space="0" w:color="auto"/>
            <w:bottom w:val="none" w:sz="0" w:space="0" w:color="auto"/>
            <w:right w:val="none" w:sz="0" w:space="0" w:color="auto"/>
          </w:divBdr>
        </w:div>
        <w:div w:id="924532301">
          <w:marLeft w:val="480"/>
          <w:marRight w:val="0"/>
          <w:marTop w:val="0"/>
          <w:marBottom w:val="0"/>
          <w:divBdr>
            <w:top w:val="none" w:sz="0" w:space="0" w:color="auto"/>
            <w:left w:val="none" w:sz="0" w:space="0" w:color="auto"/>
            <w:bottom w:val="none" w:sz="0" w:space="0" w:color="auto"/>
            <w:right w:val="none" w:sz="0" w:space="0" w:color="auto"/>
          </w:divBdr>
        </w:div>
        <w:div w:id="915868079">
          <w:marLeft w:val="480"/>
          <w:marRight w:val="0"/>
          <w:marTop w:val="0"/>
          <w:marBottom w:val="0"/>
          <w:divBdr>
            <w:top w:val="none" w:sz="0" w:space="0" w:color="auto"/>
            <w:left w:val="none" w:sz="0" w:space="0" w:color="auto"/>
            <w:bottom w:val="none" w:sz="0" w:space="0" w:color="auto"/>
            <w:right w:val="none" w:sz="0" w:space="0" w:color="auto"/>
          </w:divBdr>
        </w:div>
        <w:div w:id="456413800">
          <w:marLeft w:val="480"/>
          <w:marRight w:val="0"/>
          <w:marTop w:val="0"/>
          <w:marBottom w:val="0"/>
          <w:divBdr>
            <w:top w:val="none" w:sz="0" w:space="0" w:color="auto"/>
            <w:left w:val="none" w:sz="0" w:space="0" w:color="auto"/>
            <w:bottom w:val="none" w:sz="0" w:space="0" w:color="auto"/>
            <w:right w:val="none" w:sz="0" w:space="0" w:color="auto"/>
          </w:divBdr>
        </w:div>
        <w:div w:id="2051177086">
          <w:marLeft w:val="480"/>
          <w:marRight w:val="0"/>
          <w:marTop w:val="0"/>
          <w:marBottom w:val="0"/>
          <w:divBdr>
            <w:top w:val="none" w:sz="0" w:space="0" w:color="auto"/>
            <w:left w:val="none" w:sz="0" w:space="0" w:color="auto"/>
            <w:bottom w:val="none" w:sz="0" w:space="0" w:color="auto"/>
            <w:right w:val="none" w:sz="0" w:space="0" w:color="auto"/>
          </w:divBdr>
        </w:div>
        <w:div w:id="1463112755">
          <w:marLeft w:val="480"/>
          <w:marRight w:val="0"/>
          <w:marTop w:val="0"/>
          <w:marBottom w:val="0"/>
          <w:divBdr>
            <w:top w:val="none" w:sz="0" w:space="0" w:color="auto"/>
            <w:left w:val="none" w:sz="0" w:space="0" w:color="auto"/>
            <w:bottom w:val="none" w:sz="0" w:space="0" w:color="auto"/>
            <w:right w:val="none" w:sz="0" w:space="0" w:color="auto"/>
          </w:divBdr>
        </w:div>
        <w:div w:id="1202858068">
          <w:marLeft w:val="480"/>
          <w:marRight w:val="0"/>
          <w:marTop w:val="0"/>
          <w:marBottom w:val="0"/>
          <w:divBdr>
            <w:top w:val="none" w:sz="0" w:space="0" w:color="auto"/>
            <w:left w:val="none" w:sz="0" w:space="0" w:color="auto"/>
            <w:bottom w:val="none" w:sz="0" w:space="0" w:color="auto"/>
            <w:right w:val="none" w:sz="0" w:space="0" w:color="auto"/>
          </w:divBdr>
        </w:div>
        <w:div w:id="1008487351">
          <w:marLeft w:val="480"/>
          <w:marRight w:val="0"/>
          <w:marTop w:val="0"/>
          <w:marBottom w:val="0"/>
          <w:divBdr>
            <w:top w:val="none" w:sz="0" w:space="0" w:color="auto"/>
            <w:left w:val="none" w:sz="0" w:space="0" w:color="auto"/>
            <w:bottom w:val="none" w:sz="0" w:space="0" w:color="auto"/>
            <w:right w:val="none" w:sz="0" w:space="0" w:color="auto"/>
          </w:divBdr>
        </w:div>
        <w:div w:id="1243292957">
          <w:marLeft w:val="480"/>
          <w:marRight w:val="0"/>
          <w:marTop w:val="0"/>
          <w:marBottom w:val="0"/>
          <w:divBdr>
            <w:top w:val="none" w:sz="0" w:space="0" w:color="auto"/>
            <w:left w:val="none" w:sz="0" w:space="0" w:color="auto"/>
            <w:bottom w:val="none" w:sz="0" w:space="0" w:color="auto"/>
            <w:right w:val="none" w:sz="0" w:space="0" w:color="auto"/>
          </w:divBdr>
        </w:div>
      </w:divsChild>
    </w:div>
    <w:div w:id="1810586902">
      <w:bodyDiv w:val="1"/>
      <w:marLeft w:val="0"/>
      <w:marRight w:val="0"/>
      <w:marTop w:val="0"/>
      <w:marBottom w:val="0"/>
      <w:divBdr>
        <w:top w:val="none" w:sz="0" w:space="0" w:color="auto"/>
        <w:left w:val="none" w:sz="0" w:space="0" w:color="auto"/>
        <w:bottom w:val="none" w:sz="0" w:space="0" w:color="auto"/>
        <w:right w:val="none" w:sz="0" w:space="0" w:color="auto"/>
      </w:divBdr>
      <w:divsChild>
        <w:div w:id="914514339">
          <w:marLeft w:val="480"/>
          <w:marRight w:val="0"/>
          <w:marTop w:val="0"/>
          <w:marBottom w:val="0"/>
          <w:divBdr>
            <w:top w:val="none" w:sz="0" w:space="0" w:color="auto"/>
            <w:left w:val="none" w:sz="0" w:space="0" w:color="auto"/>
            <w:bottom w:val="none" w:sz="0" w:space="0" w:color="auto"/>
            <w:right w:val="none" w:sz="0" w:space="0" w:color="auto"/>
          </w:divBdr>
        </w:div>
        <w:div w:id="1394547548">
          <w:marLeft w:val="480"/>
          <w:marRight w:val="0"/>
          <w:marTop w:val="0"/>
          <w:marBottom w:val="0"/>
          <w:divBdr>
            <w:top w:val="none" w:sz="0" w:space="0" w:color="auto"/>
            <w:left w:val="none" w:sz="0" w:space="0" w:color="auto"/>
            <w:bottom w:val="none" w:sz="0" w:space="0" w:color="auto"/>
            <w:right w:val="none" w:sz="0" w:space="0" w:color="auto"/>
          </w:divBdr>
        </w:div>
        <w:div w:id="809401047">
          <w:marLeft w:val="480"/>
          <w:marRight w:val="0"/>
          <w:marTop w:val="0"/>
          <w:marBottom w:val="0"/>
          <w:divBdr>
            <w:top w:val="none" w:sz="0" w:space="0" w:color="auto"/>
            <w:left w:val="none" w:sz="0" w:space="0" w:color="auto"/>
            <w:bottom w:val="none" w:sz="0" w:space="0" w:color="auto"/>
            <w:right w:val="none" w:sz="0" w:space="0" w:color="auto"/>
          </w:divBdr>
        </w:div>
        <w:div w:id="1160273038">
          <w:marLeft w:val="480"/>
          <w:marRight w:val="0"/>
          <w:marTop w:val="0"/>
          <w:marBottom w:val="0"/>
          <w:divBdr>
            <w:top w:val="none" w:sz="0" w:space="0" w:color="auto"/>
            <w:left w:val="none" w:sz="0" w:space="0" w:color="auto"/>
            <w:bottom w:val="none" w:sz="0" w:space="0" w:color="auto"/>
            <w:right w:val="none" w:sz="0" w:space="0" w:color="auto"/>
          </w:divBdr>
        </w:div>
        <w:div w:id="1487358419">
          <w:marLeft w:val="480"/>
          <w:marRight w:val="0"/>
          <w:marTop w:val="0"/>
          <w:marBottom w:val="0"/>
          <w:divBdr>
            <w:top w:val="none" w:sz="0" w:space="0" w:color="auto"/>
            <w:left w:val="none" w:sz="0" w:space="0" w:color="auto"/>
            <w:bottom w:val="none" w:sz="0" w:space="0" w:color="auto"/>
            <w:right w:val="none" w:sz="0" w:space="0" w:color="auto"/>
          </w:divBdr>
        </w:div>
        <w:div w:id="1291085796">
          <w:marLeft w:val="480"/>
          <w:marRight w:val="0"/>
          <w:marTop w:val="0"/>
          <w:marBottom w:val="0"/>
          <w:divBdr>
            <w:top w:val="none" w:sz="0" w:space="0" w:color="auto"/>
            <w:left w:val="none" w:sz="0" w:space="0" w:color="auto"/>
            <w:bottom w:val="none" w:sz="0" w:space="0" w:color="auto"/>
            <w:right w:val="none" w:sz="0" w:space="0" w:color="auto"/>
          </w:divBdr>
        </w:div>
        <w:div w:id="728843528">
          <w:marLeft w:val="480"/>
          <w:marRight w:val="0"/>
          <w:marTop w:val="0"/>
          <w:marBottom w:val="0"/>
          <w:divBdr>
            <w:top w:val="none" w:sz="0" w:space="0" w:color="auto"/>
            <w:left w:val="none" w:sz="0" w:space="0" w:color="auto"/>
            <w:bottom w:val="none" w:sz="0" w:space="0" w:color="auto"/>
            <w:right w:val="none" w:sz="0" w:space="0" w:color="auto"/>
          </w:divBdr>
        </w:div>
        <w:div w:id="1475175145">
          <w:marLeft w:val="480"/>
          <w:marRight w:val="0"/>
          <w:marTop w:val="0"/>
          <w:marBottom w:val="0"/>
          <w:divBdr>
            <w:top w:val="none" w:sz="0" w:space="0" w:color="auto"/>
            <w:left w:val="none" w:sz="0" w:space="0" w:color="auto"/>
            <w:bottom w:val="none" w:sz="0" w:space="0" w:color="auto"/>
            <w:right w:val="none" w:sz="0" w:space="0" w:color="auto"/>
          </w:divBdr>
        </w:div>
        <w:div w:id="657542747">
          <w:marLeft w:val="480"/>
          <w:marRight w:val="0"/>
          <w:marTop w:val="0"/>
          <w:marBottom w:val="0"/>
          <w:divBdr>
            <w:top w:val="none" w:sz="0" w:space="0" w:color="auto"/>
            <w:left w:val="none" w:sz="0" w:space="0" w:color="auto"/>
            <w:bottom w:val="none" w:sz="0" w:space="0" w:color="auto"/>
            <w:right w:val="none" w:sz="0" w:space="0" w:color="auto"/>
          </w:divBdr>
        </w:div>
        <w:div w:id="93281590">
          <w:marLeft w:val="480"/>
          <w:marRight w:val="0"/>
          <w:marTop w:val="0"/>
          <w:marBottom w:val="0"/>
          <w:divBdr>
            <w:top w:val="none" w:sz="0" w:space="0" w:color="auto"/>
            <w:left w:val="none" w:sz="0" w:space="0" w:color="auto"/>
            <w:bottom w:val="none" w:sz="0" w:space="0" w:color="auto"/>
            <w:right w:val="none" w:sz="0" w:space="0" w:color="auto"/>
          </w:divBdr>
        </w:div>
        <w:div w:id="2027094170">
          <w:marLeft w:val="480"/>
          <w:marRight w:val="0"/>
          <w:marTop w:val="0"/>
          <w:marBottom w:val="0"/>
          <w:divBdr>
            <w:top w:val="none" w:sz="0" w:space="0" w:color="auto"/>
            <w:left w:val="none" w:sz="0" w:space="0" w:color="auto"/>
            <w:bottom w:val="none" w:sz="0" w:space="0" w:color="auto"/>
            <w:right w:val="none" w:sz="0" w:space="0" w:color="auto"/>
          </w:divBdr>
        </w:div>
        <w:div w:id="725682725">
          <w:marLeft w:val="480"/>
          <w:marRight w:val="0"/>
          <w:marTop w:val="0"/>
          <w:marBottom w:val="0"/>
          <w:divBdr>
            <w:top w:val="none" w:sz="0" w:space="0" w:color="auto"/>
            <w:left w:val="none" w:sz="0" w:space="0" w:color="auto"/>
            <w:bottom w:val="none" w:sz="0" w:space="0" w:color="auto"/>
            <w:right w:val="none" w:sz="0" w:space="0" w:color="auto"/>
          </w:divBdr>
        </w:div>
        <w:div w:id="1077753756">
          <w:marLeft w:val="480"/>
          <w:marRight w:val="0"/>
          <w:marTop w:val="0"/>
          <w:marBottom w:val="0"/>
          <w:divBdr>
            <w:top w:val="none" w:sz="0" w:space="0" w:color="auto"/>
            <w:left w:val="none" w:sz="0" w:space="0" w:color="auto"/>
            <w:bottom w:val="none" w:sz="0" w:space="0" w:color="auto"/>
            <w:right w:val="none" w:sz="0" w:space="0" w:color="auto"/>
          </w:divBdr>
        </w:div>
        <w:div w:id="1776900343">
          <w:marLeft w:val="480"/>
          <w:marRight w:val="0"/>
          <w:marTop w:val="0"/>
          <w:marBottom w:val="0"/>
          <w:divBdr>
            <w:top w:val="none" w:sz="0" w:space="0" w:color="auto"/>
            <w:left w:val="none" w:sz="0" w:space="0" w:color="auto"/>
            <w:bottom w:val="none" w:sz="0" w:space="0" w:color="auto"/>
            <w:right w:val="none" w:sz="0" w:space="0" w:color="auto"/>
          </w:divBdr>
        </w:div>
        <w:div w:id="492138601">
          <w:marLeft w:val="480"/>
          <w:marRight w:val="0"/>
          <w:marTop w:val="0"/>
          <w:marBottom w:val="0"/>
          <w:divBdr>
            <w:top w:val="none" w:sz="0" w:space="0" w:color="auto"/>
            <w:left w:val="none" w:sz="0" w:space="0" w:color="auto"/>
            <w:bottom w:val="none" w:sz="0" w:space="0" w:color="auto"/>
            <w:right w:val="none" w:sz="0" w:space="0" w:color="auto"/>
          </w:divBdr>
        </w:div>
        <w:div w:id="472871111">
          <w:marLeft w:val="480"/>
          <w:marRight w:val="0"/>
          <w:marTop w:val="0"/>
          <w:marBottom w:val="0"/>
          <w:divBdr>
            <w:top w:val="none" w:sz="0" w:space="0" w:color="auto"/>
            <w:left w:val="none" w:sz="0" w:space="0" w:color="auto"/>
            <w:bottom w:val="none" w:sz="0" w:space="0" w:color="auto"/>
            <w:right w:val="none" w:sz="0" w:space="0" w:color="auto"/>
          </w:divBdr>
        </w:div>
        <w:div w:id="708459048">
          <w:marLeft w:val="480"/>
          <w:marRight w:val="0"/>
          <w:marTop w:val="0"/>
          <w:marBottom w:val="0"/>
          <w:divBdr>
            <w:top w:val="none" w:sz="0" w:space="0" w:color="auto"/>
            <w:left w:val="none" w:sz="0" w:space="0" w:color="auto"/>
            <w:bottom w:val="none" w:sz="0" w:space="0" w:color="auto"/>
            <w:right w:val="none" w:sz="0" w:space="0" w:color="auto"/>
          </w:divBdr>
        </w:div>
        <w:div w:id="682709877">
          <w:marLeft w:val="480"/>
          <w:marRight w:val="0"/>
          <w:marTop w:val="0"/>
          <w:marBottom w:val="0"/>
          <w:divBdr>
            <w:top w:val="none" w:sz="0" w:space="0" w:color="auto"/>
            <w:left w:val="none" w:sz="0" w:space="0" w:color="auto"/>
            <w:bottom w:val="none" w:sz="0" w:space="0" w:color="auto"/>
            <w:right w:val="none" w:sz="0" w:space="0" w:color="auto"/>
          </w:divBdr>
        </w:div>
        <w:div w:id="1302271658">
          <w:marLeft w:val="480"/>
          <w:marRight w:val="0"/>
          <w:marTop w:val="0"/>
          <w:marBottom w:val="0"/>
          <w:divBdr>
            <w:top w:val="none" w:sz="0" w:space="0" w:color="auto"/>
            <w:left w:val="none" w:sz="0" w:space="0" w:color="auto"/>
            <w:bottom w:val="none" w:sz="0" w:space="0" w:color="auto"/>
            <w:right w:val="none" w:sz="0" w:space="0" w:color="auto"/>
          </w:divBdr>
        </w:div>
        <w:div w:id="2124231233">
          <w:marLeft w:val="480"/>
          <w:marRight w:val="0"/>
          <w:marTop w:val="0"/>
          <w:marBottom w:val="0"/>
          <w:divBdr>
            <w:top w:val="none" w:sz="0" w:space="0" w:color="auto"/>
            <w:left w:val="none" w:sz="0" w:space="0" w:color="auto"/>
            <w:bottom w:val="none" w:sz="0" w:space="0" w:color="auto"/>
            <w:right w:val="none" w:sz="0" w:space="0" w:color="auto"/>
          </w:divBdr>
        </w:div>
        <w:div w:id="235670505">
          <w:marLeft w:val="480"/>
          <w:marRight w:val="0"/>
          <w:marTop w:val="0"/>
          <w:marBottom w:val="0"/>
          <w:divBdr>
            <w:top w:val="none" w:sz="0" w:space="0" w:color="auto"/>
            <w:left w:val="none" w:sz="0" w:space="0" w:color="auto"/>
            <w:bottom w:val="none" w:sz="0" w:space="0" w:color="auto"/>
            <w:right w:val="none" w:sz="0" w:space="0" w:color="auto"/>
          </w:divBdr>
        </w:div>
        <w:div w:id="2007511127">
          <w:marLeft w:val="480"/>
          <w:marRight w:val="0"/>
          <w:marTop w:val="0"/>
          <w:marBottom w:val="0"/>
          <w:divBdr>
            <w:top w:val="none" w:sz="0" w:space="0" w:color="auto"/>
            <w:left w:val="none" w:sz="0" w:space="0" w:color="auto"/>
            <w:bottom w:val="none" w:sz="0" w:space="0" w:color="auto"/>
            <w:right w:val="none" w:sz="0" w:space="0" w:color="auto"/>
          </w:divBdr>
        </w:div>
        <w:div w:id="313728081">
          <w:marLeft w:val="480"/>
          <w:marRight w:val="0"/>
          <w:marTop w:val="0"/>
          <w:marBottom w:val="0"/>
          <w:divBdr>
            <w:top w:val="none" w:sz="0" w:space="0" w:color="auto"/>
            <w:left w:val="none" w:sz="0" w:space="0" w:color="auto"/>
            <w:bottom w:val="none" w:sz="0" w:space="0" w:color="auto"/>
            <w:right w:val="none" w:sz="0" w:space="0" w:color="auto"/>
          </w:divBdr>
        </w:div>
        <w:div w:id="1918976273">
          <w:marLeft w:val="480"/>
          <w:marRight w:val="0"/>
          <w:marTop w:val="0"/>
          <w:marBottom w:val="0"/>
          <w:divBdr>
            <w:top w:val="none" w:sz="0" w:space="0" w:color="auto"/>
            <w:left w:val="none" w:sz="0" w:space="0" w:color="auto"/>
            <w:bottom w:val="none" w:sz="0" w:space="0" w:color="auto"/>
            <w:right w:val="none" w:sz="0" w:space="0" w:color="auto"/>
          </w:divBdr>
        </w:div>
        <w:div w:id="1073704162">
          <w:marLeft w:val="480"/>
          <w:marRight w:val="0"/>
          <w:marTop w:val="0"/>
          <w:marBottom w:val="0"/>
          <w:divBdr>
            <w:top w:val="none" w:sz="0" w:space="0" w:color="auto"/>
            <w:left w:val="none" w:sz="0" w:space="0" w:color="auto"/>
            <w:bottom w:val="none" w:sz="0" w:space="0" w:color="auto"/>
            <w:right w:val="none" w:sz="0" w:space="0" w:color="auto"/>
          </w:divBdr>
        </w:div>
        <w:div w:id="1108895438">
          <w:marLeft w:val="480"/>
          <w:marRight w:val="0"/>
          <w:marTop w:val="0"/>
          <w:marBottom w:val="0"/>
          <w:divBdr>
            <w:top w:val="none" w:sz="0" w:space="0" w:color="auto"/>
            <w:left w:val="none" w:sz="0" w:space="0" w:color="auto"/>
            <w:bottom w:val="none" w:sz="0" w:space="0" w:color="auto"/>
            <w:right w:val="none" w:sz="0" w:space="0" w:color="auto"/>
          </w:divBdr>
        </w:div>
        <w:div w:id="502087600">
          <w:marLeft w:val="480"/>
          <w:marRight w:val="0"/>
          <w:marTop w:val="0"/>
          <w:marBottom w:val="0"/>
          <w:divBdr>
            <w:top w:val="none" w:sz="0" w:space="0" w:color="auto"/>
            <w:left w:val="none" w:sz="0" w:space="0" w:color="auto"/>
            <w:bottom w:val="none" w:sz="0" w:space="0" w:color="auto"/>
            <w:right w:val="none" w:sz="0" w:space="0" w:color="auto"/>
          </w:divBdr>
        </w:div>
      </w:divsChild>
    </w:div>
    <w:div w:id="1815413962">
      <w:bodyDiv w:val="1"/>
      <w:marLeft w:val="0"/>
      <w:marRight w:val="0"/>
      <w:marTop w:val="0"/>
      <w:marBottom w:val="0"/>
      <w:divBdr>
        <w:top w:val="none" w:sz="0" w:space="0" w:color="auto"/>
        <w:left w:val="none" w:sz="0" w:space="0" w:color="auto"/>
        <w:bottom w:val="none" w:sz="0" w:space="0" w:color="auto"/>
        <w:right w:val="none" w:sz="0" w:space="0" w:color="auto"/>
      </w:divBdr>
    </w:div>
    <w:div w:id="1821312154">
      <w:bodyDiv w:val="1"/>
      <w:marLeft w:val="0"/>
      <w:marRight w:val="0"/>
      <w:marTop w:val="0"/>
      <w:marBottom w:val="0"/>
      <w:divBdr>
        <w:top w:val="none" w:sz="0" w:space="0" w:color="auto"/>
        <w:left w:val="none" w:sz="0" w:space="0" w:color="auto"/>
        <w:bottom w:val="none" w:sz="0" w:space="0" w:color="auto"/>
        <w:right w:val="none" w:sz="0" w:space="0" w:color="auto"/>
      </w:divBdr>
    </w:div>
    <w:div w:id="1843813978">
      <w:bodyDiv w:val="1"/>
      <w:marLeft w:val="0"/>
      <w:marRight w:val="0"/>
      <w:marTop w:val="0"/>
      <w:marBottom w:val="0"/>
      <w:divBdr>
        <w:top w:val="none" w:sz="0" w:space="0" w:color="auto"/>
        <w:left w:val="none" w:sz="0" w:space="0" w:color="auto"/>
        <w:bottom w:val="none" w:sz="0" w:space="0" w:color="auto"/>
        <w:right w:val="none" w:sz="0" w:space="0" w:color="auto"/>
      </w:divBdr>
    </w:div>
    <w:div w:id="1844661228">
      <w:bodyDiv w:val="1"/>
      <w:marLeft w:val="0"/>
      <w:marRight w:val="0"/>
      <w:marTop w:val="0"/>
      <w:marBottom w:val="0"/>
      <w:divBdr>
        <w:top w:val="none" w:sz="0" w:space="0" w:color="auto"/>
        <w:left w:val="none" w:sz="0" w:space="0" w:color="auto"/>
        <w:bottom w:val="none" w:sz="0" w:space="0" w:color="auto"/>
        <w:right w:val="none" w:sz="0" w:space="0" w:color="auto"/>
      </w:divBdr>
    </w:div>
    <w:div w:id="1854101162">
      <w:bodyDiv w:val="1"/>
      <w:marLeft w:val="0"/>
      <w:marRight w:val="0"/>
      <w:marTop w:val="0"/>
      <w:marBottom w:val="0"/>
      <w:divBdr>
        <w:top w:val="none" w:sz="0" w:space="0" w:color="auto"/>
        <w:left w:val="none" w:sz="0" w:space="0" w:color="auto"/>
        <w:bottom w:val="none" w:sz="0" w:space="0" w:color="auto"/>
        <w:right w:val="none" w:sz="0" w:space="0" w:color="auto"/>
      </w:divBdr>
    </w:div>
    <w:div w:id="1855335619">
      <w:bodyDiv w:val="1"/>
      <w:marLeft w:val="0"/>
      <w:marRight w:val="0"/>
      <w:marTop w:val="0"/>
      <w:marBottom w:val="0"/>
      <w:divBdr>
        <w:top w:val="none" w:sz="0" w:space="0" w:color="auto"/>
        <w:left w:val="none" w:sz="0" w:space="0" w:color="auto"/>
        <w:bottom w:val="none" w:sz="0" w:space="0" w:color="auto"/>
        <w:right w:val="none" w:sz="0" w:space="0" w:color="auto"/>
      </w:divBdr>
    </w:div>
    <w:div w:id="1861434569">
      <w:bodyDiv w:val="1"/>
      <w:marLeft w:val="0"/>
      <w:marRight w:val="0"/>
      <w:marTop w:val="0"/>
      <w:marBottom w:val="0"/>
      <w:divBdr>
        <w:top w:val="none" w:sz="0" w:space="0" w:color="auto"/>
        <w:left w:val="none" w:sz="0" w:space="0" w:color="auto"/>
        <w:bottom w:val="none" w:sz="0" w:space="0" w:color="auto"/>
        <w:right w:val="none" w:sz="0" w:space="0" w:color="auto"/>
      </w:divBdr>
    </w:div>
    <w:div w:id="1871530979">
      <w:bodyDiv w:val="1"/>
      <w:marLeft w:val="0"/>
      <w:marRight w:val="0"/>
      <w:marTop w:val="0"/>
      <w:marBottom w:val="0"/>
      <w:divBdr>
        <w:top w:val="none" w:sz="0" w:space="0" w:color="auto"/>
        <w:left w:val="none" w:sz="0" w:space="0" w:color="auto"/>
        <w:bottom w:val="none" w:sz="0" w:space="0" w:color="auto"/>
        <w:right w:val="none" w:sz="0" w:space="0" w:color="auto"/>
      </w:divBdr>
    </w:div>
    <w:div w:id="1879932414">
      <w:bodyDiv w:val="1"/>
      <w:marLeft w:val="0"/>
      <w:marRight w:val="0"/>
      <w:marTop w:val="0"/>
      <w:marBottom w:val="0"/>
      <w:divBdr>
        <w:top w:val="none" w:sz="0" w:space="0" w:color="auto"/>
        <w:left w:val="none" w:sz="0" w:space="0" w:color="auto"/>
        <w:bottom w:val="none" w:sz="0" w:space="0" w:color="auto"/>
        <w:right w:val="none" w:sz="0" w:space="0" w:color="auto"/>
      </w:divBdr>
    </w:div>
    <w:div w:id="1882790544">
      <w:bodyDiv w:val="1"/>
      <w:marLeft w:val="0"/>
      <w:marRight w:val="0"/>
      <w:marTop w:val="0"/>
      <w:marBottom w:val="0"/>
      <w:divBdr>
        <w:top w:val="none" w:sz="0" w:space="0" w:color="auto"/>
        <w:left w:val="none" w:sz="0" w:space="0" w:color="auto"/>
        <w:bottom w:val="none" w:sz="0" w:space="0" w:color="auto"/>
        <w:right w:val="none" w:sz="0" w:space="0" w:color="auto"/>
      </w:divBdr>
      <w:divsChild>
        <w:div w:id="1305233685">
          <w:marLeft w:val="480"/>
          <w:marRight w:val="0"/>
          <w:marTop w:val="0"/>
          <w:marBottom w:val="0"/>
          <w:divBdr>
            <w:top w:val="none" w:sz="0" w:space="0" w:color="auto"/>
            <w:left w:val="none" w:sz="0" w:space="0" w:color="auto"/>
            <w:bottom w:val="none" w:sz="0" w:space="0" w:color="auto"/>
            <w:right w:val="none" w:sz="0" w:space="0" w:color="auto"/>
          </w:divBdr>
        </w:div>
        <w:div w:id="1023700966">
          <w:marLeft w:val="480"/>
          <w:marRight w:val="0"/>
          <w:marTop w:val="0"/>
          <w:marBottom w:val="0"/>
          <w:divBdr>
            <w:top w:val="none" w:sz="0" w:space="0" w:color="auto"/>
            <w:left w:val="none" w:sz="0" w:space="0" w:color="auto"/>
            <w:bottom w:val="none" w:sz="0" w:space="0" w:color="auto"/>
            <w:right w:val="none" w:sz="0" w:space="0" w:color="auto"/>
          </w:divBdr>
        </w:div>
        <w:div w:id="1732193955">
          <w:marLeft w:val="480"/>
          <w:marRight w:val="0"/>
          <w:marTop w:val="0"/>
          <w:marBottom w:val="0"/>
          <w:divBdr>
            <w:top w:val="none" w:sz="0" w:space="0" w:color="auto"/>
            <w:left w:val="none" w:sz="0" w:space="0" w:color="auto"/>
            <w:bottom w:val="none" w:sz="0" w:space="0" w:color="auto"/>
            <w:right w:val="none" w:sz="0" w:space="0" w:color="auto"/>
          </w:divBdr>
        </w:div>
        <w:div w:id="1005476582">
          <w:marLeft w:val="480"/>
          <w:marRight w:val="0"/>
          <w:marTop w:val="0"/>
          <w:marBottom w:val="0"/>
          <w:divBdr>
            <w:top w:val="none" w:sz="0" w:space="0" w:color="auto"/>
            <w:left w:val="none" w:sz="0" w:space="0" w:color="auto"/>
            <w:bottom w:val="none" w:sz="0" w:space="0" w:color="auto"/>
            <w:right w:val="none" w:sz="0" w:space="0" w:color="auto"/>
          </w:divBdr>
        </w:div>
        <w:div w:id="1090471969">
          <w:marLeft w:val="480"/>
          <w:marRight w:val="0"/>
          <w:marTop w:val="0"/>
          <w:marBottom w:val="0"/>
          <w:divBdr>
            <w:top w:val="none" w:sz="0" w:space="0" w:color="auto"/>
            <w:left w:val="none" w:sz="0" w:space="0" w:color="auto"/>
            <w:bottom w:val="none" w:sz="0" w:space="0" w:color="auto"/>
            <w:right w:val="none" w:sz="0" w:space="0" w:color="auto"/>
          </w:divBdr>
        </w:div>
        <w:div w:id="637687319">
          <w:marLeft w:val="480"/>
          <w:marRight w:val="0"/>
          <w:marTop w:val="0"/>
          <w:marBottom w:val="0"/>
          <w:divBdr>
            <w:top w:val="none" w:sz="0" w:space="0" w:color="auto"/>
            <w:left w:val="none" w:sz="0" w:space="0" w:color="auto"/>
            <w:bottom w:val="none" w:sz="0" w:space="0" w:color="auto"/>
            <w:right w:val="none" w:sz="0" w:space="0" w:color="auto"/>
          </w:divBdr>
        </w:div>
        <w:div w:id="1370647113">
          <w:marLeft w:val="480"/>
          <w:marRight w:val="0"/>
          <w:marTop w:val="0"/>
          <w:marBottom w:val="0"/>
          <w:divBdr>
            <w:top w:val="none" w:sz="0" w:space="0" w:color="auto"/>
            <w:left w:val="none" w:sz="0" w:space="0" w:color="auto"/>
            <w:bottom w:val="none" w:sz="0" w:space="0" w:color="auto"/>
            <w:right w:val="none" w:sz="0" w:space="0" w:color="auto"/>
          </w:divBdr>
        </w:div>
        <w:div w:id="533466282">
          <w:marLeft w:val="480"/>
          <w:marRight w:val="0"/>
          <w:marTop w:val="0"/>
          <w:marBottom w:val="0"/>
          <w:divBdr>
            <w:top w:val="none" w:sz="0" w:space="0" w:color="auto"/>
            <w:left w:val="none" w:sz="0" w:space="0" w:color="auto"/>
            <w:bottom w:val="none" w:sz="0" w:space="0" w:color="auto"/>
            <w:right w:val="none" w:sz="0" w:space="0" w:color="auto"/>
          </w:divBdr>
        </w:div>
        <w:div w:id="1706757228">
          <w:marLeft w:val="480"/>
          <w:marRight w:val="0"/>
          <w:marTop w:val="0"/>
          <w:marBottom w:val="0"/>
          <w:divBdr>
            <w:top w:val="none" w:sz="0" w:space="0" w:color="auto"/>
            <w:left w:val="none" w:sz="0" w:space="0" w:color="auto"/>
            <w:bottom w:val="none" w:sz="0" w:space="0" w:color="auto"/>
            <w:right w:val="none" w:sz="0" w:space="0" w:color="auto"/>
          </w:divBdr>
        </w:div>
        <w:div w:id="340813546">
          <w:marLeft w:val="480"/>
          <w:marRight w:val="0"/>
          <w:marTop w:val="0"/>
          <w:marBottom w:val="0"/>
          <w:divBdr>
            <w:top w:val="none" w:sz="0" w:space="0" w:color="auto"/>
            <w:left w:val="none" w:sz="0" w:space="0" w:color="auto"/>
            <w:bottom w:val="none" w:sz="0" w:space="0" w:color="auto"/>
            <w:right w:val="none" w:sz="0" w:space="0" w:color="auto"/>
          </w:divBdr>
        </w:div>
        <w:div w:id="849415830">
          <w:marLeft w:val="480"/>
          <w:marRight w:val="0"/>
          <w:marTop w:val="0"/>
          <w:marBottom w:val="0"/>
          <w:divBdr>
            <w:top w:val="none" w:sz="0" w:space="0" w:color="auto"/>
            <w:left w:val="none" w:sz="0" w:space="0" w:color="auto"/>
            <w:bottom w:val="none" w:sz="0" w:space="0" w:color="auto"/>
            <w:right w:val="none" w:sz="0" w:space="0" w:color="auto"/>
          </w:divBdr>
        </w:div>
        <w:div w:id="559481849">
          <w:marLeft w:val="480"/>
          <w:marRight w:val="0"/>
          <w:marTop w:val="0"/>
          <w:marBottom w:val="0"/>
          <w:divBdr>
            <w:top w:val="none" w:sz="0" w:space="0" w:color="auto"/>
            <w:left w:val="none" w:sz="0" w:space="0" w:color="auto"/>
            <w:bottom w:val="none" w:sz="0" w:space="0" w:color="auto"/>
            <w:right w:val="none" w:sz="0" w:space="0" w:color="auto"/>
          </w:divBdr>
        </w:div>
        <w:div w:id="1780444622">
          <w:marLeft w:val="480"/>
          <w:marRight w:val="0"/>
          <w:marTop w:val="0"/>
          <w:marBottom w:val="0"/>
          <w:divBdr>
            <w:top w:val="none" w:sz="0" w:space="0" w:color="auto"/>
            <w:left w:val="none" w:sz="0" w:space="0" w:color="auto"/>
            <w:bottom w:val="none" w:sz="0" w:space="0" w:color="auto"/>
            <w:right w:val="none" w:sz="0" w:space="0" w:color="auto"/>
          </w:divBdr>
        </w:div>
        <w:div w:id="747924024">
          <w:marLeft w:val="480"/>
          <w:marRight w:val="0"/>
          <w:marTop w:val="0"/>
          <w:marBottom w:val="0"/>
          <w:divBdr>
            <w:top w:val="none" w:sz="0" w:space="0" w:color="auto"/>
            <w:left w:val="none" w:sz="0" w:space="0" w:color="auto"/>
            <w:bottom w:val="none" w:sz="0" w:space="0" w:color="auto"/>
            <w:right w:val="none" w:sz="0" w:space="0" w:color="auto"/>
          </w:divBdr>
        </w:div>
        <w:div w:id="302588700">
          <w:marLeft w:val="480"/>
          <w:marRight w:val="0"/>
          <w:marTop w:val="0"/>
          <w:marBottom w:val="0"/>
          <w:divBdr>
            <w:top w:val="none" w:sz="0" w:space="0" w:color="auto"/>
            <w:left w:val="none" w:sz="0" w:space="0" w:color="auto"/>
            <w:bottom w:val="none" w:sz="0" w:space="0" w:color="auto"/>
            <w:right w:val="none" w:sz="0" w:space="0" w:color="auto"/>
          </w:divBdr>
        </w:div>
        <w:div w:id="1795251398">
          <w:marLeft w:val="480"/>
          <w:marRight w:val="0"/>
          <w:marTop w:val="0"/>
          <w:marBottom w:val="0"/>
          <w:divBdr>
            <w:top w:val="none" w:sz="0" w:space="0" w:color="auto"/>
            <w:left w:val="none" w:sz="0" w:space="0" w:color="auto"/>
            <w:bottom w:val="none" w:sz="0" w:space="0" w:color="auto"/>
            <w:right w:val="none" w:sz="0" w:space="0" w:color="auto"/>
          </w:divBdr>
        </w:div>
        <w:div w:id="725300051">
          <w:marLeft w:val="480"/>
          <w:marRight w:val="0"/>
          <w:marTop w:val="0"/>
          <w:marBottom w:val="0"/>
          <w:divBdr>
            <w:top w:val="none" w:sz="0" w:space="0" w:color="auto"/>
            <w:left w:val="none" w:sz="0" w:space="0" w:color="auto"/>
            <w:bottom w:val="none" w:sz="0" w:space="0" w:color="auto"/>
            <w:right w:val="none" w:sz="0" w:space="0" w:color="auto"/>
          </w:divBdr>
        </w:div>
        <w:div w:id="282926219">
          <w:marLeft w:val="480"/>
          <w:marRight w:val="0"/>
          <w:marTop w:val="0"/>
          <w:marBottom w:val="0"/>
          <w:divBdr>
            <w:top w:val="none" w:sz="0" w:space="0" w:color="auto"/>
            <w:left w:val="none" w:sz="0" w:space="0" w:color="auto"/>
            <w:bottom w:val="none" w:sz="0" w:space="0" w:color="auto"/>
            <w:right w:val="none" w:sz="0" w:space="0" w:color="auto"/>
          </w:divBdr>
        </w:div>
        <w:div w:id="471871276">
          <w:marLeft w:val="480"/>
          <w:marRight w:val="0"/>
          <w:marTop w:val="0"/>
          <w:marBottom w:val="0"/>
          <w:divBdr>
            <w:top w:val="none" w:sz="0" w:space="0" w:color="auto"/>
            <w:left w:val="none" w:sz="0" w:space="0" w:color="auto"/>
            <w:bottom w:val="none" w:sz="0" w:space="0" w:color="auto"/>
            <w:right w:val="none" w:sz="0" w:space="0" w:color="auto"/>
          </w:divBdr>
        </w:div>
        <w:div w:id="1099988570">
          <w:marLeft w:val="480"/>
          <w:marRight w:val="0"/>
          <w:marTop w:val="0"/>
          <w:marBottom w:val="0"/>
          <w:divBdr>
            <w:top w:val="none" w:sz="0" w:space="0" w:color="auto"/>
            <w:left w:val="none" w:sz="0" w:space="0" w:color="auto"/>
            <w:bottom w:val="none" w:sz="0" w:space="0" w:color="auto"/>
            <w:right w:val="none" w:sz="0" w:space="0" w:color="auto"/>
          </w:divBdr>
        </w:div>
        <w:div w:id="1816297223">
          <w:marLeft w:val="480"/>
          <w:marRight w:val="0"/>
          <w:marTop w:val="0"/>
          <w:marBottom w:val="0"/>
          <w:divBdr>
            <w:top w:val="none" w:sz="0" w:space="0" w:color="auto"/>
            <w:left w:val="none" w:sz="0" w:space="0" w:color="auto"/>
            <w:bottom w:val="none" w:sz="0" w:space="0" w:color="auto"/>
            <w:right w:val="none" w:sz="0" w:space="0" w:color="auto"/>
          </w:divBdr>
        </w:div>
      </w:divsChild>
    </w:div>
    <w:div w:id="1894147745">
      <w:bodyDiv w:val="1"/>
      <w:marLeft w:val="0"/>
      <w:marRight w:val="0"/>
      <w:marTop w:val="0"/>
      <w:marBottom w:val="0"/>
      <w:divBdr>
        <w:top w:val="none" w:sz="0" w:space="0" w:color="auto"/>
        <w:left w:val="none" w:sz="0" w:space="0" w:color="auto"/>
        <w:bottom w:val="none" w:sz="0" w:space="0" w:color="auto"/>
        <w:right w:val="none" w:sz="0" w:space="0" w:color="auto"/>
      </w:divBdr>
    </w:div>
    <w:div w:id="1912809117">
      <w:bodyDiv w:val="1"/>
      <w:marLeft w:val="0"/>
      <w:marRight w:val="0"/>
      <w:marTop w:val="0"/>
      <w:marBottom w:val="0"/>
      <w:divBdr>
        <w:top w:val="none" w:sz="0" w:space="0" w:color="auto"/>
        <w:left w:val="none" w:sz="0" w:space="0" w:color="auto"/>
        <w:bottom w:val="none" w:sz="0" w:space="0" w:color="auto"/>
        <w:right w:val="none" w:sz="0" w:space="0" w:color="auto"/>
      </w:divBdr>
    </w:div>
    <w:div w:id="1913585788">
      <w:bodyDiv w:val="1"/>
      <w:marLeft w:val="0"/>
      <w:marRight w:val="0"/>
      <w:marTop w:val="0"/>
      <w:marBottom w:val="0"/>
      <w:divBdr>
        <w:top w:val="none" w:sz="0" w:space="0" w:color="auto"/>
        <w:left w:val="none" w:sz="0" w:space="0" w:color="auto"/>
        <w:bottom w:val="none" w:sz="0" w:space="0" w:color="auto"/>
        <w:right w:val="none" w:sz="0" w:space="0" w:color="auto"/>
      </w:divBdr>
    </w:div>
    <w:div w:id="1927837851">
      <w:bodyDiv w:val="1"/>
      <w:marLeft w:val="0"/>
      <w:marRight w:val="0"/>
      <w:marTop w:val="0"/>
      <w:marBottom w:val="0"/>
      <w:divBdr>
        <w:top w:val="none" w:sz="0" w:space="0" w:color="auto"/>
        <w:left w:val="none" w:sz="0" w:space="0" w:color="auto"/>
        <w:bottom w:val="none" w:sz="0" w:space="0" w:color="auto"/>
        <w:right w:val="none" w:sz="0" w:space="0" w:color="auto"/>
      </w:divBdr>
    </w:div>
    <w:div w:id="1937128708">
      <w:bodyDiv w:val="1"/>
      <w:marLeft w:val="0"/>
      <w:marRight w:val="0"/>
      <w:marTop w:val="0"/>
      <w:marBottom w:val="0"/>
      <w:divBdr>
        <w:top w:val="none" w:sz="0" w:space="0" w:color="auto"/>
        <w:left w:val="none" w:sz="0" w:space="0" w:color="auto"/>
        <w:bottom w:val="none" w:sz="0" w:space="0" w:color="auto"/>
        <w:right w:val="none" w:sz="0" w:space="0" w:color="auto"/>
      </w:divBdr>
      <w:divsChild>
        <w:div w:id="836187869">
          <w:marLeft w:val="480"/>
          <w:marRight w:val="0"/>
          <w:marTop w:val="0"/>
          <w:marBottom w:val="0"/>
          <w:divBdr>
            <w:top w:val="none" w:sz="0" w:space="0" w:color="auto"/>
            <w:left w:val="none" w:sz="0" w:space="0" w:color="auto"/>
            <w:bottom w:val="none" w:sz="0" w:space="0" w:color="auto"/>
            <w:right w:val="none" w:sz="0" w:space="0" w:color="auto"/>
          </w:divBdr>
        </w:div>
        <w:div w:id="1633366727">
          <w:marLeft w:val="480"/>
          <w:marRight w:val="0"/>
          <w:marTop w:val="0"/>
          <w:marBottom w:val="0"/>
          <w:divBdr>
            <w:top w:val="none" w:sz="0" w:space="0" w:color="auto"/>
            <w:left w:val="none" w:sz="0" w:space="0" w:color="auto"/>
            <w:bottom w:val="none" w:sz="0" w:space="0" w:color="auto"/>
            <w:right w:val="none" w:sz="0" w:space="0" w:color="auto"/>
          </w:divBdr>
        </w:div>
        <w:div w:id="427236508">
          <w:marLeft w:val="480"/>
          <w:marRight w:val="0"/>
          <w:marTop w:val="0"/>
          <w:marBottom w:val="0"/>
          <w:divBdr>
            <w:top w:val="none" w:sz="0" w:space="0" w:color="auto"/>
            <w:left w:val="none" w:sz="0" w:space="0" w:color="auto"/>
            <w:bottom w:val="none" w:sz="0" w:space="0" w:color="auto"/>
            <w:right w:val="none" w:sz="0" w:space="0" w:color="auto"/>
          </w:divBdr>
        </w:div>
        <w:div w:id="809859207">
          <w:marLeft w:val="480"/>
          <w:marRight w:val="0"/>
          <w:marTop w:val="0"/>
          <w:marBottom w:val="0"/>
          <w:divBdr>
            <w:top w:val="none" w:sz="0" w:space="0" w:color="auto"/>
            <w:left w:val="none" w:sz="0" w:space="0" w:color="auto"/>
            <w:bottom w:val="none" w:sz="0" w:space="0" w:color="auto"/>
            <w:right w:val="none" w:sz="0" w:space="0" w:color="auto"/>
          </w:divBdr>
        </w:div>
        <w:div w:id="183373577">
          <w:marLeft w:val="480"/>
          <w:marRight w:val="0"/>
          <w:marTop w:val="0"/>
          <w:marBottom w:val="0"/>
          <w:divBdr>
            <w:top w:val="none" w:sz="0" w:space="0" w:color="auto"/>
            <w:left w:val="none" w:sz="0" w:space="0" w:color="auto"/>
            <w:bottom w:val="none" w:sz="0" w:space="0" w:color="auto"/>
            <w:right w:val="none" w:sz="0" w:space="0" w:color="auto"/>
          </w:divBdr>
        </w:div>
        <w:div w:id="1676884834">
          <w:marLeft w:val="480"/>
          <w:marRight w:val="0"/>
          <w:marTop w:val="0"/>
          <w:marBottom w:val="0"/>
          <w:divBdr>
            <w:top w:val="none" w:sz="0" w:space="0" w:color="auto"/>
            <w:left w:val="none" w:sz="0" w:space="0" w:color="auto"/>
            <w:bottom w:val="none" w:sz="0" w:space="0" w:color="auto"/>
            <w:right w:val="none" w:sz="0" w:space="0" w:color="auto"/>
          </w:divBdr>
        </w:div>
        <w:div w:id="1247110136">
          <w:marLeft w:val="480"/>
          <w:marRight w:val="0"/>
          <w:marTop w:val="0"/>
          <w:marBottom w:val="0"/>
          <w:divBdr>
            <w:top w:val="none" w:sz="0" w:space="0" w:color="auto"/>
            <w:left w:val="none" w:sz="0" w:space="0" w:color="auto"/>
            <w:bottom w:val="none" w:sz="0" w:space="0" w:color="auto"/>
            <w:right w:val="none" w:sz="0" w:space="0" w:color="auto"/>
          </w:divBdr>
        </w:div>
        <w:div w:id="1392851050">
          <w:marLeft w:val="480"/>
          <w:marRight w:val="0"/>
          <w:marTop w:val="0"/>
          <w:marBottom w:val="0"/>
          <w:divBdr>
            <w:top w:val="none" w:sz="0" w:space="0" w:color="auto"/>
            <w:left w:val="none" w:sz="0" w:space="0" w:color="auto"/>
            <w:bottom w:val="none" w:sz="0" w:space="0" w:color="auto"/>
            <w:right w:val="none" w:sz="0" w:space="0" w:color="auto"/>
          </w:divBdr>
        </w:div>
        <w:div w:id="1663966018">
          <w:marLeft w:val="480"/>
          <w:marRight w:val="0"/>
          <w:marTop w:val="0"/>
          <w:marBottom w:val="0"/>
          <w:divBdr>
            <w:top w:val="none" w:sz="0" w:space="0" w:color="auto"/>
            <w:left w:val="none" w:sz="0" w:space="0" w:color="auto"/>
            <w:bottom w:val="none" w:sz="0" w:space="0" w:color="auto"/>
            <w:right w:val="none" w:sz="0" w:space="0" w:color="auto"/>
          </w:divBdr>
        </w:div>
        <w:div w:id="1180437346">
          <w:marLeft w:val="480"/>
          <w:marRight w:val="0"/>
          <w:marTop w:val="0"/>
          <w:marBottom w:val="0"/>
          <w:divBdr>
            <w:top w:val="none" w:sz="0" w:space="0" w:color="auto"/>
            <w:left w:val="none" w:sz="0" w:space="0" w:color="auto"/>
            <w:bottom w:val="none" w:sz="0" w:space="0" w:color="auto"/>
            <w:right w:val="none" w:sz="0" w:space="0" w:color="auto"/>
          </w:divBdr>
        </w:div>
        <w:div w:id="789206365">
          <w:marLeft w:val="480"/>
          <w:marRight w:val="0"/>
          <w:marTop w:val="0"/>
          <w:marBottom w:val="0"/>
          <w:divBdr>
            <w:top w:val="none" w:sz="0" w:space="0" w:color="auto"/>
            <w:left w:val="none" w:sz="0" w:space="0" w:color="auto"/>
            <w:bottom w:val="none" w:sz="0" w:space="0" w:color="auto"/>
            <w:right w:val="none" w:sz="0" w:space="0" w:color="auto"/>
          </w:divBdr>
        </w:div>
        <w:div w:id="1750420098">
          <w:marLeft w:val="480"/>
          <w:marRight w:val="0"/>
          <w:marTop w:val="0"/>
          <w:marBottom w:val="0"/>
          <w:divBdr>
            <w:top w:val="none" w:sz="0" w:space="0" w:color="auto"/>
            <w:left w:val="none" w:sz="0" w:space="0" w:color="auto"/>
            <w:bottom w:val="none" w:sz="0" w:space="0" w:color="auto"/>
            <w:right w:val="none" w:sz="0" w:space="0" w:color="auto"/>
          </w:divBdr>
        </w:div>
        <w:div w:id="217909880">
          <w:marLeft w:val="480"/>
          <w:marRight w:val="0"/>
          <w:marTop w:val="0"/>
          <w:marBottom w:val="0"/>
          <w:divBdr>
            <w:top w:val="none" w:sz="0" w:space="0" w:color="auto"/>
            <w:left w:val="none" w:sz="0" w:space="0" w:color="auto"/>
            <w:bottom w:val="none" w:sz="0" w:space="0" w:color="auto"/>
            <w:right w:val="none" w:sz="0" w:space="0" w:color="auto"/>
          </w:divBdr>
        </w:div>
        <w:div w:id="881597266">
          <w:marLeft w:val="480"/>
          <w:marRight w:val="0"/>
          <w:marTop w:val="0"/>
          <w:marBottom w:val="0"/>
          <w:divBdr>
            <w:top w:val="none" w:sz="0" w:space="0" w:color="auto"/>
            <w:left w:val="none" w:sz="0" w:space="0" w:color="auto"/>
            <w:bottom w:val="none" w:sz="0" w:space="0" w:color="auto"/>
            <w:right w:val="none" w:sz="0" w:space="0" w:color="auto"/>
          </w:divBdr>
        </w:div>
        <w:div w:id="743453031">
          <w:marLeft w:val="480"/>
          <w:marRight w:val="0"/>
          <w:marTop w:val="0"/>
          <w:marBottom w:val="0"/>
          <w:divBdr>
            <w:top w:val="none" w:sz="0" w:space="0" w:color="auto"/>
            <w:left w:val="none" w:sz="0" w:space="0" w:color="auto"/>
            <w:bottom w:val="none" w:sz="0" w:space="0" w:color="auto"/>
            <w:right w:val="none" w:sz="0" w:space="0" w:color="auto"/>
          </w:divBdr>
        </w:div>
        <w:div w:id="1572420777">
          <w:marLeft w:val="480"/>
          <w:marRight w:val="0"/>
          <w:marTop w:val="0"/>
          <w:marBottom w:val="0"/>
          <w:divBdr>
            <w:top w:val="none" w:sz="0" w:space="0" w:color="auto"/>
            <w:left w:val="none" w:sz="0" w:space="0" w:color="auto"/>
            <w:bottom w:val="none" w:sz="0" w:space="0" w:color="auto"/>
            <w:right w:val="none" w:sz="0" w:space="0" w:color="auto"/>
          </w:divBdr>
        </w:div>
        <w:div w:id="662974974">
          <w:marLeft w:val="480"/>
          <w:marRight w:val="0"/>
          <w:marTop w:val="0"/>
          <w:marBottom w:val="0"/>
          <w:divBdr>
            <w:top w:val="none" w:sz="0" w:space="0" w:color="auto"/>
            <w:left w:val="none" w:sz="0" w:space="0" w:color="auto"/>
            <w:bottom w:val="none" w:sz="0" w:space="0" w:color="auto"/>
            <w:right w:val="none" w:sz="0" w:space="0" w:color="auto"/>
          </w:divBdr>
        </w:div>
        <w:div w:id="1723942747">
          <w:marLeft w:val="480"/>
          <w:marRight w:val="0"/>
          <w:marTop w:val="0"/>
          <w:marBottom w:val="0"/>
          <w:divBdr>
            <w:top w:val="none" w:sz="0" w:space="0" w:color="auto"/>
            <w:left w:val="none" w:sz="0" w:space="0" w:color="auto"/>
            <w:bottom w:val="none" w:sz="0" w:space="0" w:color="auto"/>
            <w:right w:val="none" w:sz="0" w:space="0" w:color="auto"/>
          </w:divBdr>
        </w:div>
        <w:div w:id="157115509">
          <w:marLeft w:val="480"/>
          <w:marRight w:val="0"/>
          <w:marTop w:val="0"/>
          <w:marBottom w:val="0"/>
          <w:divBdr>
            <w:top w:val="none" w:sz="0" w:space="0" w:color="auto"/>
            <w:left w:val="none" w:sz="0" w:space="0" w:color="auto"/>
            <w:bottom w:val="none" w:sz="0" w:space="0" w:color="auto"/>
            <w:right w:val="none" w:sz="0" w:space="0" w:color="auto"/>
          </w:divBdr>
        </w:div>
        <w:div w:id="96679408">
          <w:marLeft w:val="480"/>
          <w:marRight w:val="0"/>
          <w:marTop w:val="0"/>
          <w:marBottom w:val="0"/>
          <w:divBdr>
            <w:top w:val="none" w:sz="0" w:space="0" w:color="auto"/>
            <w:left w:val="none" w:sz="0" w:space="0" w:color="auto"/>
            <w:bottom w:val="none" w:sz="0" w:space="0" w:color="auto"/>
            <w:right w:val="none" w:sz="0" w:space="0" w:color="auto"/>
          </w:divBdr>
        </w:div>
        <w:div w:id="1413160885">
          <w:marLeft w:val="480"/>
          <w:marRight w:val="0"/>
          <w:marTop w:val="0"/>
          <w:marBottom w:val="0"/>
          <w:divBdr>
            <w:top w:val="none" w:sz="0" w:space="0" w:color="auto"/>
            <w:left w:val="none" w:sz="0" w:space="0" w:color="auto"/>
            <w:bottom w:val="none" w:sz="0" w:space="0" w:color="auto"/>
            <w:right w:val="none" w:sz="0" w:space="0" w:color="auto"/>
          </w:divBdr>
        </w:div>
      </w:divsChild>
    </w:div>
    <w:div w:id="1941181684">
      <w:bodyDiv w:val="1"/>
      <w:marLeft w:val="0"/>
      <w:marRight w:val="0"/>
      <w:marTop w:val="0"/>
      <w:marBottom w:val="0"/>
      <w:divBdr>
        <w:top w:val="none" w:sz="0" w:space="0" w:color="auto"/>
        <w:left w:val="none" w:sz="0" w:space="0" w:color="auto"/>
        <w:bottom w:val="none" w:sz="0" w:space="0" w:color="auto"/>
        <w:right w:val="none" w:sz="0" w:space="0" w:color="auto"/>
      </w:divBdr>
    </w:div>
    <w:div w:id="1941640790">
      <w:bodyDiv w:val="1"/>
      <w:marLeft w:val="0"/>
      <w:marRight w:val="0"/>
      <w:marTop w:val="0"/>
      <w:marBottom w:val="0"/>
      <w:divBdr>
        <w:top w:val="none" w:sz="0" w:space="0" w:color="auto"/>
        <w:left w:val="none" w:sz="0" w:space="0" w:color="auto"/>
        <w:bottom w:val="none" w:sz="0" w:space="0" w:color="auto"/>
        <w:right w:val="none" w:sz="0" w:space="0" w:color="auto"/>
      </w:divBdr>
    </w:div>
    <w:div w:id="1959331754">
      <w:bodyDiv w:val="1"/>
      <w:marLeft w:val="0"/>
      <w:marRight w:val="0"/>
      <w:marTop w:val="0"/>
      <w:marBottom w:val="0"/>
      <w:divBdr>
        <w:top w:val="none" w:sz="0" w:space="0" w:color="auto"/>
        <w:left w:val="none" w:sz="0" w:space="0" w:color="auto"/>
        <w:bottom w:val="none" w:sz="0" w:space="0" w:color="auto"/>
        <w:right w:val="none" w:sz="0" w:space="0" w:color="auto"/>
      </w:divBdr>
    </w:div>
    <w:div w:id="1960646323">
      <w:bodyDiv w:val="1"/>
      <w:marLeft w:val="0"/>
      <w:marRight w:val="0"/>
      <w:marTop w:val="0"/>
      <w:marBottom w:val="0"/>
      <w:divBdr>
        <w:top w:val="none" w:sz="0" w:space="0" w:color="auto"/>
        <w:left w:val="none" w:sz="0" w:space="0" w:color="auto"/>
        <w:bottom w:val="none" w:sz="0" w:space="0" w:color="auto"/>
        <w:right w:val="none" w:sz="0" w:space="0" w:color="auto"/>
      </w:divBdr>
    </w:div>
    <w:div w:id="1962877150">
      <w:bodyDiv w:val="1"/>
      <w:marLeft w:val="0"/>
      <w:marRight w:val="0"/>
      <w:marTop w:val="0"/>
      <w:marBottom w:val="0"/>
      <w:divBdr>
        <w:top w:val="none" w:sz="0" w:space="0" w:color="auto"/>
        <w:left w:val="none" w:sz="0" w:space="0" w:color="auto"/>
        <w:bottom w:val="none" w:sz="0" w:space="0" w:color="auto"/>
        <w:right w:val="none" w:sz="0" w:space="0" w:color="auto"/>
      </w:divBdr>
    </w:div>
    <w:div w:id="1970865454">
      <w:bodyDiv w:val="1"/>
      <w:marLeft w:val="0"/>
      <w:marRight w:val="0"/>
      <w:marTop w:val="0"/>
      <w:marBottom w:val="0"/>
      <w:divBdr>
        <w:top w:val="none" w:sz="0" w:space="0" w:color="auto"/>
        <w:left w:val="none" w:sz="0" w:space="0" w:color="auto"/>
        <w:bottom w:val="none" w:sz="0" w:space="0" w:color="auto"/>
        <w:right w:val="none" w:sz="0" w:space="0" w:color="auto"/>
      </w:divBdr>
    </w:div>
    <w:div w:id="1973368684">
      <w:bodyDiv w:val="1"/>
      <w:marLeft w:val="0"/>
      <w:marRight w:val="0"/>
      <w:marTop w:val="0"/>
      <w:marBottom w:val="0"/>
      <w:divBdr>
        <w:top w:val="none" w:sz="0" w:space="0" w:color="auto"/>
        <w:left w:val="none" w:sz="0" w:space="0" w:color="auto"/>
        <w:bottom w:val="none" w:sz="0" w:space="0" w:color="auto"/>
        <w:right w:val="none" w:sz="0" w:space="0" w:color="auto"/>
      </w:divBdr>
    </w:div>
    <w:div w:id="1974213831">
      <w:bodyDiv w:val="1"/>
      <w:marLeft w:val="0"/>
      <w:marRight w:val="0"/>
      <w:marTop w:val="0"/>
      <w:marBottom w:val="0"/>
      <w:divBdr>
        <w:top w:val="none" w:sz="0" w:space="0" w:color="auto"/>
        <w:left w:val="none" w:sz="0" w:space="0" w:color="auto"/>
        <w:bottom w:val="none" w:sz="0" w:space="0" w:color="auto"/>
        <w:right w:val="none" w:sz="0" w:space="0" w:color="auto"/>
      </w:divBdr>
    </w:div>
    <w:div w:id="1979802801">
      <w:bodyDiv w:val="1"/>
      <w:marLeft w:val="0"/>
      <w:marRight w:val="0"/>
      <w:marTop w:val="0"/>
      <w:marBottom w:val="0"/>
      <w:divBdr>
        <w:top w:val="none" w:sz="0" w:space="0" w:color="auto"/>
        <w:left w:val="none" w:sz="0" w:space="0" w:color="auto"/>
        <w:bottom w:val="none" w:sz="0" w:space="0" w:color="auto"/>
        <w:right w:val="none" w:sz="0" w:space="0" w:color="auto"/>
      </w:divBdr>
    </w:div>
    <w:div w:id="1984116117">
      <w:bodyDiv w:val="1"/>
      <w:marLeft w:val="0"/>
      <w:marRight w:val="0"/>
      <w:marTop w:val="0"/>
      <w:marBottom w:val="0"/>
      <w:divBdr>
        <w:top w:val="none" w:sz="0" w:space="0" w:color="auto"/>
        <w:left w:val="none" w:sz="0" w:space="0" w:color="auto"/>
        <w:bottom w:val="none" w:sz="0" w:space="0" w:color="auto"/>
        <w:right w:val="none" w:sz="0" w:space="0" w:color="auto"/>
      </w:divBdr>
      <w:divsChild>
        <w:div w:id="1396126036">
          <w:marLeft w:val="480"/>
          <w:marRight w:val="0"/>
          <w:marTop w:val="0"/>
          <w:marBottom w:val="0"/>
          <w:divBdr>
            <w:top w:val="none" w:sz="0" w:space="0" w:color="auto"/>
            <w:left w:val="none" w:sz="0" w:space="0" w:color="auto"/>
            <w:bottom w:val="none" w:sz="0" w:space="0" w:color="auto"/>
            <w:right w:val="none" w:sz="0" w:space="0" w:color="auto"/>
          </w:divBdr>
        </w:div>
        <w:div w:id="1757172681">
          <w:marLeft w:val="480"/>
          <w:marRight w:val="0"/>
          <w:marTop w:val="0"/>
          <w:marBottom w:val="0"/>
          <w:divBdr>
            <w:top w:val="none" w:sz="0" w:space="0" w:color="auto"/>
            <w:left w:val="none" w:sz="0" w:space="0" w:color="auto"/>
            <w:bottom w:val="none" w:sz="0" w:space="0" w:color="auto"/>
            <w:right w:val="none" w:sz="0" w:space="0" w:color="auto"/>
          </w:divBdr>
        </w:div>
        <w:div w:id="1626349449">
          <w:marLeft w:val="480"/>
          <w:marRight w:val="0"/>
          <w:marTop w:val="0"/>
          <w:marBottom w:val="0"/>
          <w:divBdr>
            <w:top w:val="none" w:sz="0" w:space="0" w:color="auto"/>
            <w:left w:val="none" w:sz="0" w:space="0" w:color="auto"/>
            <w:bottom w:val="none" w:sz="0" w:space="0" w:color="auto"/>
            <w:right w:val="none" w:sz="0" w:space="0" w:color="auto"/>
          </w:divBdr>
        </w:div>
        <w:div w:id="1633436885">
          <w:marLeft w:val="480"/>
          <w:marRight w:val="0"/>
          <w:marTop w:val="0"/>
          <w:marBottom w:val="0"/>
          <w:divBdr>
            <w:top w:val="none" w:sz="0" w:space="0" w:color="auto"/>
            <w:left w:val="none" w:sz="0" w:space="0" w:color="auto"/>
            <w:bottom w:val="none" w:sz="0" w:space="0" w:color="auto"/>
            <w:right w:val="none" w:sz="0" w:space="0" w:color="auto"/>
          </w:divBdr>
        </w:div>
        <w:div w:id="1291479564">
          <w:marLeft w:val="480"/>
          <w:marRight w:val="0"/>
          <w:marTop w:val="0"/>
          <w:marBottom w:val="0"/>
          <w:divBdr>
            <w:top w:val="none" w:sz="0" w:space="0" w:color="auto"/>
            <w:left w:val="none" w:sz="0" w:space="0" w:color="auto"/>
            <w:bottom w:val="none" w:sz="0" w:space="0" w:color="auto"/>
            <w:right w:val="none" w:sz="0" w:space="0" w:color="auto"/>
          </w:divBdr>
        </w:div>
        <w:div w:id="1771504464">
          <w:marLeft w:val="480"/>
          <w:marRight w:val="0"/>
          <w:marTop w:val="0"/>
          <w:marBottom w:val="0"/>
          <w:divBdr>
            <w:top w:val="none" w:sz="0" w:space="0" w:color="auto"/>
            <w:left w:val="none" w:sz="0" w:space="0" w:color="auto"/>
            <w:bottom w:val="none" w:sz="0" w:space="0" w:color="auto"/>
            <w:right w:val="none" w:sz="0" w:space="0" w:color="auto"/>
          </w:divBdr>
        </w:div>
        <w:div w:id="497040928">
          <w:marLeft w:val="480"/>
          <w:marRight w:val="0"/>
          <w:marTop w:val="0"/>
          <w:marBottom w:val="0"/>
          <w:divBdr>
            <w:top w:val="none" w:sz="0" w:space="0" w:color="auto"/>
            <w:left w:val="none" w:sz="0" w:space="0" w:color="auto"/>
            <w:bottom w:val="none" w:sz="0" w:space="0" w:color="auto"/>
            <w:right w:val="none" w:sz="0" w:space="0" w:color="auto"/>
          </w:divBdr>
        </w:div>
        <w:div w:id="1875654075">
          <w:marLeft w:val="480"/>
          <w:marRight w:val="0"/>
          <w:marTop w:val="0"/>
          <w:marBottom w:val="0"/>
          <w:divBdr>
            <w:top w:val="none" w:sz="0" w:space="0" w:color="auto"/>
            <w:left w:val="none" w:sz="0" w:space="0" w:color="auto"/>
            <w:bottom w:val="none" w:sz="0" w:space="0" w:color="auto"/>
            <w:right w:val="none" w:sz="0" w:space="0" w:color="auto"/>
          </w:divBdr>
        </w:div>
        <w:div w:id="1729038108">
          <w:marLeft w:val="480"/>
          <w:marRight w:val="0"/>
          <w:marTop w:val="0"/>
          <w:marBottom w:val="0"/>
          <w:divBdr>
            <w:top w:val="none" w:sz="0" w:space="0" w:color="auto"/>
            <w:left w:val="none" w:sz="0" w:space="0" w:color="auto"/>
            <w:bottom w:val="none" w:sz="0" w:space="0" w:color="auto"/>
            <w:right w:val="none" w:sz="0" w:space="0" w:color="auto"/>
          </w:divBdr>
        </w:div>
        <w:div w:id="896546653">
          <w:marLeft w:val="480"/>
          <w:marRight w:val="0"/>
          <w:marTop w:val="0"/>
          <w:marBottom w:val="0"/>
          <w:divBdr>
            <w:top w:val="none" w:sz="0" w:space="0" w:color="auto"/>
            <w:left w:val="none" w:sz="0" w:space="0" w:color="auto"/>
            <w:bottom w:val="none" w:sz="0" w:space="0" w:color="auto"/>
            <w:right w:val="none" w:sz="0" w:space="0" w:color="auto"/>
          </w:divBdr>
        </w:div>
        <w:div w:id="106395117">
          <w:marLeft w:val="480"/>
          <w:marRight w:val="0"/>
          <w:marTop w:val="0"/>
          <w:marBottom w:val="0"/>
          <w:divBdr>
            <w:top w:val="none" w:sz="0" w:space="0" w:color="auto"/>
            <w:left w:val="none" w:sz="0" w:space="0" w:color="auto"/>
            <w:bottom w:val="none" w:sz="0" w:space="0" w:color="auto"/>
            <w:right w:val="none" w:sz="0" w:space="0" w:color="auto"/>
          </w:divBdr>
        </w:div>
        <w:div w:id="779179640">
          <w:marLeft w:val="480"/>
          <w:marRight w:val="0"/>
          <w:marTop w:val="0"/>
          <w:marBottom w:val="0"/>
          <w:divBdr>
            <w:top w:val="none" w:sz="0" w:space="0" w:color="auto"/>
            <w:left w:val="none" w:sz="0" w:space="0" w:color="auto"/>
            <w:bottom w:val="none" w:sz="0" w:space="0" w:color="auto"/>
            <w:right w:val="none" w:sz="0" w:space="0" w:color="auto"/>
          </w:divBdr>
        </w:div>
        <w:div w:id="1381437913">
          <w:marLeft w:val="480"/>
          <w:marRight w:val="0"/>
          <w:marTop w:val="0"/>
          <w:marBottom w:val="0"/>
          <w:divBdr>
            <w:top w:val="none" w:sz="0" w:space="0" w:color="auto"/>
            <w:left w:val="none" w:sz="0" w:space="0" w:color="auto"/>
            <w:bottom w:val="none" w:sz="0" w:space="0" w:color="auto"/>
            <w:right w:val="none" w:sz="0" w:space="0" w:color="auto"/>
          </w:divBdr>
        </w:div>
        <w:div w:id="801994495">
          <w:marLeft w:val="480"/>
          <w:marRight w:val="0"/>
          <w:marTop w:val="0"/>
          <w:marBottom w:val="0"/>
          <w:divBdr>
            <w:top w:val="none" w:sz="0" w:space="0" w:color="auto"/>
            <w:left w:val="none" w:sz="0" w:space="0" w:color="auto"/>
            <w:bottom w:val="none" w:sz="0" w:space="0" w:color="auto"/>
            <w:right w:val="none" w:sz="0" w:space="0" w:color="auto"/>
          </w:divBdr>
        </w:div>
        <w:div w:id="1142308465">
          <w:marLeft w:val="480"/>
          <w:marRight w:val="0"/>
          <w:marTop w:val="0"/>
          <w:marBottom w:val="0"/>
          <w:divBdr>
            <w:top w:val="none" w:sz="0" w:space="0" w:color="auto"/>
            <w:left w:val="none" w:sz="0" w:space="0" w:color="auto"/>
            <w:bottom w:val="none" w:sz="0" w:space="0" w:color="auto"/>
            <w:right w:val="none" w:sz="0" w:space="0" w:color="auto"/>
          </w:divBdr>
        </w:div>
        <w:div w:id="429547381">
          <w:marLeft w:val="480"/>
          <w:marRight w:val="0"/>
          <w:marTop w:val="0"/>
          <w:marBottom w:val="0"/>
          <w:divBdr>
            <w:top w:val="none" w:sz="0" w:space="0" w:color="auto"/>
            <w:left w:val="none" w:sz="0" w:space="0" w:color="auto"/>
            <w:bottom w:val="none" w:sz="0" w:space="0" w:color="auto"/>
            <w:right w:val="none" w:sz="0" w:space="0" w:color="auto"/>
          </w:divBdr>
        </w:div>
        <w:div w:id="570769699">
          <w:marLeft w:val="480"/>
          <w:marRight w:val="0"/>
          <w:marTop w:val="0"/>
          <w:marBottom w:val="0"/>
          <w:divBdr>
            <w:top w:val="none" w:sz="0" w:space="0" w:color="auto"/>
            <w:left w:val="none" w:sz="0" w:space="0" w:color="auto"/>
            <w:bottom w:val="none" w:sz="0" w:space="0" w:color="auto"/>
            <w:right w:val="none" w:sz="0" w:space="0" w:color="auto"/>
          </w:divBdr>
        </w:div>
        <w:div w:id="1874345330">
          <w:marLeft w:val="480"/>
          <w:marRight w:val="0"/>
          <w:marTop w:val="0"/>
          <w:marBottom w:val="0"/>
          <w:divBdr>
            <w:top w:val="none" w:sz="0" w:space="0" w:color="auto"/>
            <w:left w:val="none" w:sz="0" w:space="0" w:color="auto"/>
            <w:bottom w:val="none" w:sz="0" w:space="0" w:color="auto"/>
            <w:right w:val="none" w:sz="0" w:space="0" w:color="auto"/>
          </w:divBdr>
        </w:div>
        <w:div w:id="1635524823">
          <w:marLeft w:val="480"/>
          <w:marRight w:val="0"/>
          <w:marTop w:val="0"/>
          <w:marBottom w:val="0"/>
          <w:divBdr>
            <w:top w:val="none" w:sz="0" w:space="0" w:color="auto"/>
            <w:left w:val="none" w:sz="0" w:space="0" w:color="auto"/>
            <w:bottom w:val="none" w:sz="0" w:space="0" w:color="auto"/>
            <w:right w:val="none" w:sz="0" w:space="0" w:color="auto"/>
          </w:divBdr>
        </w:div>
        <w:div w:id="1974754302">
          <w:marLeft w:val="480"/>
          <w:marRight w:val="0"/>
          <w:marTop w:val="0"/>
          <w:marBottom w:val="0"/>
          <w:divBdr>
            <w:top w:val="none" w:sz="0" w:space="0" w:color="auto"/>
            <w:left w:val="none" w:sz="0" w:space="0" w:color="auto"/>
            <w:bottom w:val="none" w:sz="0" w:space="0" w:color="auto"/>
            <w:right w:val="none" w:sz="0" w:space="0" w:color="auto"/>
          </w:divBdr>
        </w:div>
        <w:div w:id="1036272920">
          <w:marLeft w:val="480"/>
          <w:marRight w:val="0"/>
          <w:marTop w:val="0"/>
          <w:marBottom w:val="0"/>
          <w:divBdr>
            <w:top w:val="none" w:sz="0" w:space="0" w:color="auto"/>
            <w:left w:val="none" w:sz="0" w:space="0" w:color="auto"/>
            <w:bottom w:val="none" w:sz="0" w:space="0" w:color="auto"/>
            <w:right w:val="none" w:sz="0" w:space="0" w:color="auto"/>
          </w:divBdr>
        </w:div>
        <w:div w:id="1146320697">
          <w:marLeft w:val="480"/>
          <w:marRight w:val="0"/>
          <w:marTop w:val="0"/>
          <w:marBottom w:val="0"/>
          <w:divBdr>
            <w:top w:val="none" w:sz="0" w:space="0" w:color="auto"/>
            <w:left w:val="none" w:sz="0" w:space="0" w:color="auto"/>
            <w:bottom w:val="none" w:sz="0" w:space="0" w:color="auto"/>
            <w:right w:val="none" w:sz="0" w:space="0" w:color="auto"/>
          </w:divBdr>
        </w:div>
        <w:div w:id="1691485765">
          <w:marLeft w:val="480"/>
          <w:marRight w:val="0"/>
          <w:marTop w:val="0"/>
          <w:marBottom w:val="0"/>
          <w:divBdr>
            <w:top w:val="none" w:sz="0" w:space="0" w:color="auto"/>
            <w:left w:val="none" w:sz="0" w:space="0" w:color="auto"/>
            <w:bottom w:val="none" w:sz="0" w:space="0" w:color="auto"/>
            <w:right w:val="none" w:sz="0" w:space="0" w:color="auto"/>
          </w:divBdr>
        </w:div>
        <w:div w:id="15347546">
          <w:marLeft w:val="480"/>
          <w:marRight w:val="0"/>
          <w:marTop w:val="0"/>
          <w:marBottom w:val="0"/>
          <w:divBdr>
            <w:top w:val="none" w:sz="0" w:space="0" w:color="auto"/>
            <w:left w:val="none" w:sz="0" w:space="0" w:color="auto"/>
            <w:bottom w:val="none" w:sz="0" w:space="0" w:color="auto"/>
            <w:right w:val="none" w:sz="0" w:space="0" w:color="auto"/>
          </w:divBdr>
        </w:div>
        <w:div w:id="614336406">
          <w:marLeft w:val="480"/>
          <w:marRight w:val="0"/>
          <w:marTop w:val="0"/>
          <w:marBottom w:val="0"/>
          <w:divBdr>
            <w:top w:val="none" w:sz="0" w:space="0" w:color="auto"/>
            <w:left w:val="none" w:sz="0" w:space="0" w:color="auto"/>
            <w:bottom w:val="none" w:sz="0" w:space="0" w:color="auto"/>
            <w:right w:val="none" w:sz="0" w:space="0" w:color="auto"/>
          </w:divBdr>
        </w:div>
        <w:div w:id="339234668">
          <w:marLeft w:val="480"/>
          <w:marRight w:val="0"/>
          <w:marTop w:val="0"/>
          <w:marBottom w:val="0"/>
          <w:divBdr>
            <w:top w:val="none" w:sz="0" w:space="0" w:color="auto"/>
            <w:left w:val="none" w:sz="0" w:space="0" w:color="auto"/>
            <w:bottom w:val="none" w:sz="0" w:space="0" w:color="auto"/>
            <w:right w:val="none" w:sz="0" w:space="0" w:color="auto"/>
          </w:divBdr>
        </w:div>
        <w:div w:id="131096449">
          <w:marLeft w:val="480"/>
          <w:marRight w:val="0"/>
          <w:marTop w:val="0"/>
          <w:marBottom w:val="0"/>
          <w:divBdr>
            <w:top w:val="none" w:sz="0" w:space="0" w:color="auto"/>
            <w:left w:val="none" w:sz="0" w:space="0" w:color="auto"/>
            <w:bottom w:val="none" w:sz="0" w:space="0" w:color="auto"/>
            <w:right w:val="none" w:sz="0" w:space="0" w:color="auto"/>
          </w:divBdr>
        </w:div>
        <w:div w:id="17201563">
          <w:marLeft w:val="480"/>
          <w:marRight w:val="0"/>
          <w:marTop w:val="0"/>
          <w:marBottom w:val="0"/>
          <w:divBdr>
            <w:top w:val="none" w:sz="0" w:space="0" w:color="auto"/>
            <w:left w:val="none" w:sz="0" w:space="0" w:color="auto"/>
            <w:bottom w:val="none" w:sz="0" w:space="0" w:color="auto"/>
            <w:right w:val="none" w:sz="0" w:space="0" w:color="auto"/>
          </w:divBdr>
        </w:div>
        <w:div w:id="1624725413">
          <w:marLeft w:val="480"/>
          <w:marRight w:val="0"/>
          <w:marTop w:val="0"/>
          <w:marBottom w:val="0"/>
          <w:divBdr>
            <w:top w:val="none" w:sz="0" w:space="0" w:color="auto"/>
            <w:left w:val="none" w:sz="0" w:space="0" w:color="auto"/>
            <w:bottom w:val="none" w:sz="0" w:space="0" w:color="auto"/>
            <w:right w:val="none" w:sz="0" w:space="0" w:color="auto"/>
          </w:divBdr>
        </w:div>
      </w:divsChild>
    </w:div>
    <w:div w:id="2001036583">
      <w:bodyDiv w:val="1"/>
      <w:marLeft w:val="0"/>
      <w:marRight w:val="0"/>
      <w:marTop w:val="0"/>
      <w:marBottom w:val="0"/>
      <w:divBdr>
        <w:top w:val="none" w:sz="0" w:space="0" w:color="auto"/>
        <w:left w:val="none" w:sz="0" w:space="0" w:color="auto"/>
        <w:bottom w:val="none" w:sz="0" w:space="0" w:color="auto"/>
        <w:right w:val="none" w:sz="0" w:space="0" w:color="auto"/>
      </w:divBdr>
    </w:div>
    <w:div w:id="2002156822">
      <w:bodyDiv w:val="1"/>
      <w:marLeft w:val="0"/>
      <w:marRight w:val="0"/>
      <w:marTop w:val="0"/>
      <w:marBottom w:val="0"/>
      <w:divBdr>
        <w:top w:val="none" w:sz="0" w:space="0" w:color="auto"/>
        <w:left w:val="none" w:sz="0" w:space="0" w:color="auto"/>
        <w:bottom w:val="none" w:sz="0" w:space="0" w:color="auto"/>
        <w:right w:val="none" w:sz="0" w:space="0" w:color="auto"/>
      </w:divBdr>
      <w:divsChild>
        <w:div w:id="574248202">
          <w:marLeft w:val="480"/>
          <w:marRight w:val="0"/>
          <w:marTop w:val="0"/>
          <w:marBottom w:val="0"/>
          <w:divBdr>
            <w:top w:val="none" w:sz="0" w:space="0" w:color="auto"/>
            <w:left w:val="none" w:sz="0" w:space="0" w:color="auto"/>
            <w:bottom w:val="none" w:sz="0" w:space="0" w:color="auto"/>
            <w:right w:val="none" w:sz="0" w:space="0" w:color="auto"/>
          </w:divBdr>
        </w:div>
        <w:div w:id="1952929085">
          <w:marLeft w:val="480"/>
          <w:marRight w:val="0"/>
          <w:marTop w:val="0"/>
          <w:marBottom w:val="0"/>
          <w:divBdr>
            <w:top w:val="none" w:sz="0" w:space="0" w:color="auto"/>
            <w:left w:val="none" w:sz="0" w:space="0" w:color="auto"/>
            <w:bottom w:val="none" w:sz="0" w:space="0" w:color="auto"/>
            <w:right w:val="none" w:sz="0" w:space="0" w:color="auto"/>
          </w:divBdr>
        </w:div>
        <w:div w:id="378819087">
          <w:marLeft w:val="480"/>
          <w:marRight w:val="0"/>
          <w:marTop w:val="0"/>
          <w:marBottom w:val="0"/>
          <w:divBdr>
            <w:top w:val="none" w:sz="0" w:space="0" w:color="auto"/>
            <w:left w:val="none" w:sz="0" w:space="0" w:color="auto"/>
            <w:bottom w:val="none" w:sz="0" w:space="0" w:color="auto"/>
            <w:right w:val="none" w:sz="0" w:space="0" w:color="auto"/>
          </w:divBdr>
        </w:div>
        <w:div w:id="394549050">
          <w:marLeft w:val="480"/>
          <w:marRight w:val="0"/>
          <w:marTop w:val="0"/>
          <w:marBottom w:val="0"/>
          <w:divBdr>
            <w:top w:val="none" w:sz="0" w:space="0" w:color="auto"/>
            <w:left w:val="none" w:sz="0" w:space="0" w:color="auto"/>
            <w:bottom w:val="none" w:sz="0" w:space="0" w:color="auto"/>
            <w:right w:val="none" w:sz="0" w:space="0" w:color="auto"/>
          </w:divBdr>
        </w:div>
        <w:div w:id="1528326700">
          <w:marLeft w:val="480"/>
          <w:marRight w:val="0"/>
          <w:marTop w:val="0"/>
          <w:marBottom w:val="0"/>
          <w:divBdr>
            <w:top w:val="none" w:sz="0" w:space="0" w:color="auto"/>
            <w:left w:val="none" w:sz="0" w:space="0" w:color="auto"/>
            <w:bottom w:val="none" w:sz="0" w:space="0" w:color="auto"/>
            <w:right w:val="none" w:sz="0" w:space="0" w:color="auto"/>
          </w:divBdr>
        </w:div>
        <w:div w:id="844516977">
          <w:marLeft w:val="480"/>
          <w:marRight w:val="0"/>
          <w:marTop w:val="0"/>
          <w:marBottom w:val="0"/>
          <w:divBdr>
            <w:top w:val="none" w:sz="0" w:space="0" w:color="auto"/>
            <w:left w:val="none" w:sz="0" w:space="0" w:color="auto"/>
            <w:bottom w:val="none" w:sz="0" w:space="0" w:color="auto"/>
            <w:right w:val="none" w:sz="0" w:space="0" w:color="auto"/>
          </w:divBdr>
        </w:div>
        <w:div w:id="1650404765">
          <w:marLeft w:val="480"/>
          <w:marRight w:val="0"/>
          <w:marTop w:val="0"/>
          <w:marBottom w:val="0"/>
          <w:divBdr>
            <w:top w:val="none" w:sz="0" w:space="0" w:color="auto"/>
            <w:left w:val="none" w:sz="0" w:space="0" w:color="auto"/>
            <w:bottom w:val="none" w:sz="0" w:space="0" w:color="auto"/>
            <w:right w:val="none" w:sz="0" w:space="0" w:color="auto"/>
          </w:divBdr>
        </w:div>
        <w:div w:id="1651783825">
          <w:marLeft w:val="480"/>
          <w:marRight w:val="0"/>
          <w:marTop w:val="0"/>
          <w:marBottom w:val="0"/>
          <w:divBdr>
            <w:top w:val="none" w:sz="0" w:space="0" w:color="auto"/>
            <w:left w:val="none" w:sz="0" w:space="0" w:color="auto"/>
            <w:bottom w:val="none" w:sz="0" w:space="0" w:color="auto"/>
            <w:right w:val="none" w:sz="0" w:space="0" w:color="auto"/>
          </w:divBdr>
        </w:div>
        <w:div w:id="920140531">
          <w:marLeft w:val="480"/>
          <w:marRight w:val="0"/>
          <w:marTop w:val="0"/>
          <w:marBottom w:val="0"/>
          <w:divBdr>
            <w:top w:val="none" w:sz="0" w:space="0" w:color="auto"/>
            <w:left w:val="none" w:sz="0" w:space="0" w:color="auto"/>
            <w:bottom w:val="none" w:sz="0" w:space="0" w:color="auto"/>
            <w:right w:val="none" w:sz="0" w:space="0" w:color="auto"/>
          </w:divBdr>
        </w:div>
        <w:div w:id="581719650">
          <w:marLeft w:val="480"/>
          <w:marRight w:val="0"/>
          <w:marTop w:val="0"/>
          <w:marBottom w:val="0"/>
          <w:divBdr>
            <w:top w:val="none" w:sz="0" w:space="0" w:color="auto"/>
            <w:left w:val="none" w:sz="0" w:space="0" w:color="auto"/>
            <w:bottom w:val="none" w:sz="0" w:space="0" w:color="auto"/>
            <w:right w:val="none" w:sz="0" w:space="0" w:color="auto"/>
          </w:divBdr>
        </w:div>
        <w:div w:id="540633273">
          <w:marLeft w:val="480"/>
          <w:marRight w:val="0"/>
          <w:marTop w:val="0"/>
          <w:marBottom w:val="0"/>
          <w:divBdr>
            <w:top w:val="none" w:sz="0" w:space="0" w:color="auto"/>
            <w:left w:val="none" w:sz="0" w:space="0" w:color="auto"/>
            <w:bottom w:val="none" w:sz="0" w:space="0" w:color="auto"/>
            <w:right w:val="none" w:sz="0" w:space="0" w:color="auto"/>
          </w:divBdr>
        </w:div>
        <w:div w:id="882060592">
          <w:marLeft w:val="480"/>
          <w:marRight w:val="0"/>
          <w:marTop w:val="0"/>
          <w:marBottom w:val="0"/>
          <w:divBdr>
            <w:top w:val="none" w:sz="0" w:space="0" w:color="auto"/>
            <w:left w:val="none" w:sz="0" w:space="0" w:color="auto"/>
            <w:bottom w:val="none" w:sz="0" w:space="0" w:color="auto"/>
            <w:right w:val="none" w:sz="0" w:space="0" w:color="auto"/>
          </w:divBdr>
        </w:div>
        <w:div w:id="338897845">
          <w:marLeft w:val="480"/>
          <w:marRight w:val="0"/>
          <w:marTop w:val="0"/>
          <w:marBottom w:val="0"/>
          <w:divBdr>
            <w:top w:val="none" w:sz="0" w:space="0" w:color="auto"/>
            <w:left w:val="none" w:sz="0" w:space="0" w:color="auto"/>
            <w:bottom w:val="none" w:sz="0" w:space="0" w:color="auto"/>
            <w:right w:val="none" w:sz="0" w:space="0" w:color="auto"/>
          </w:divBdr>
        </w:div>
        <w:div w:id="1386102527">
          <w:marLeft w:val="480"/>
          <w:marRight w:val="0"/>
          <w:marTop w:val="0"/>
          <w:marBottom w:val="0"/>
          <w:divBdr>
            <w:top w:val="none" w:sz="0" w:space="0" w:color="auto"/>
            <w:left w:val="none" w:sz="0" w:space="0" w:color="auto"/>
            <w:bottom w:val="none" w:sz="0" w:space="0" w:color="auto"/>
            <w:right w:val="none" w:sz="0" w:space="0" w:color="auto"/>
          </w:divBdr>
        </w:div>
        <w:div w:id="1432512685">
          <w:marLeft w:val="480"/>
          <w:marRight w:val="0"/>
          <w:marTop w:val="0"/>
          <w:marBottom w:val="0"/>
          <w:divBdr>
            <w:top w:val="none" w:sz="0" w:space="0" w:color="auto"/>
            <w:left w:val="none" w:sz="0" w:space="0" w:color="auto"/>
            <w:bottom w:val="none" w:sz="0" w:space="0" w:color="auto"/>
            <w:right w:val="none" w:sz="0" w:space="0" w:color="auto"/>
          </w:divBdr>
        </w:div>
        <w:div w:id="1632977699">
          <w:marLeft w:val="480"/>
          <w:marRight w:val="0"/>
          <w:marTop w:val="0"/>
          <w:marBottom w:val="0"/>
          <w:divBdr>
            <w:top w:val="none" w:sz="0" w:space="0" w:color="auto"/>
            <w:left w:val="none" w:sz="0" w:space="0" w:color="auto"/>
            <w:bottom w:val="none" w:sz="0" w:space="0" w:color="auto"/>
            <w:right w:val="none" w:sz="0" w:space="0" w:color="auto"/>
          </w:divBdr>
        </w:div>
        <w:div w:id="1086415559">
          <w:marLeft w:val="480"/>
          <w:marRight w:val="0"/>
          <w:marTop w:val="0"/>
          <w:marBottom w:val="0"/>
          <w:divBdr>
            <w:top w:val="none" w:sz="0" w:space="0" w:color="auto"/>
            <w:left w:val="none" w:sz="0" w:space="0" w:color="auto"/>
            <w:bottom w:val="none" w:sz="0" w:space="0" w:color="auto"/>
            <w:right w:val="none" w:sz="0" w:space="0" w:color="auto"/>
          </w:divBdr>
        </w:div>
        <w:div w:id="523251777">
          <w:marLeft w:val="480"/>
          <w:marRight w:val="0"/>
          <w:marTop w:val="0"/>
          <w:marBottom w:val="0"/>
          <w:divBdr>
            <w:top w:val="none" w:sz="0" w:space="0" w:color="auto"/>
            <w:left w:val="none" w:sz="0" w:space="0" w:color="auto"/>
            <w:bottom w:val="none" w:sz="0" w:space="0" w:color="auto"/>
            <w:right w:val="none" w:sz="0" w:space="0" w:color="auto"/>
          </w:divBdr>
        </w:div>
        <w:div w:id="1324160031">
          <w:marLeft w:val="480"/>
          <w:marRight w:val="0"/>
          <w:marTop w:val="0"/>
          <w:marBottom w:val="0"/>
          <w:divBdr>
            <w:top w:val="none" w:sz="0" w:space="0" w:color="auto"/>
            <w:left w:val="none" w:sz="0" w:space="0" w:color="auto"/>
            <w:bottom w:val="none" w:sz="0" w:space="0" w:color="auto"/>
            <w:right w:val="none" w:sz="0" w:space="0" w:color="auto"/>
          </w:divBdr>
        </w:div>
        <w:div w:id="2025980557">
          <w:marLeft w:val="480"/>
          <w:marRight w:val="0"/>
          <w:marTop w:val="0"/>
          <w:marBottom w:val="0"/>
          <w:divBdr>
            <w:top w:val="none" w:sz="0" w:space="0" w:color="auto"/>
            <w:left w:val="none" w:sz="0" w:space="0" w:color="auto"/>
            <w:bottom w:val="none" w:sz="0" w:space="0" w:color="auto"/>
            <w:right w:val="none" w:sz="0" w:space="0" w:color="auto"/>
          </w:divBdr>
        </w:div>
        <w:div w:id="1573420284">
          <w:marLeft w:val="480"/>
          <w:marRight w:val="0"/>
          <w:marTop w:val="0"/>
          <w:marBottom w:val="0"/>
          <w:divBdr>
            <w:top w:val="none" w:sz="0" w:space="0" w:color="auto"/>
            <w:left w:val="none" w:sz="0" w:space="0" w:color="auto"/>
            <w:bottom w:val="none" w:sz="0" w:space="0" w:color="auto"/>
            <w:right w:val="none" w:sz="0" w:space="0" w:color="auto"/>
          </w:divBdr>
        </w:div>
        <w:div w:id="60063405">
          <w:marLeft w:val="480"/>
          <w:marRight w:val="0"/>
          <w:marTop w:val="0"/>
          <w:marBottom w:val="0"/>
          <w:divBdr>
            <w:top w:val="none" w:sz="0" w:space="0" w:color="auto"/>
            <w:left w:val="none" w:sz="0" w:space="0" w:color="auto"/>
            <w:bottom w:val="none" w:sz="0" w:space="0" w:color="auto"/>
            <w:right w:val="none" w:sz="0" w:space="0" w:color="auto"/>
          </w:divBdr>
        </w:div>
        <w:div w:id="1538161607">
          <w:marLeft w:val="480"/>
          <w:marRight w:val="0"/>
          <w:marTop w:val="0"/>
          <w:marBottom w:val="0"/>
          <w:divBdr>
            <w:top w:val="none" w:sz="0" w:space="0" w:color="auto"/>
            <w:left w:val="none" w:sz="0" w:space="0" w:color="auto"/>
            <w:bottom w:val="none" w:sz="0" w:space="0" w:color="auto"/>
            <w:right w:val="none" w:sz="0" w:space="0" w:color="auto"/>
          </w:divBdr>
        </w:div>
        <w:div w:id="549078093">
          <w:marLeft w:val="480"/>
          <w:marRight w:val="0"/>
          <w:marTop w:val="0"/>
          <w:marBottom w:val="0"/>
          <w:divBdr>
            <w:top w:val="none" w:sz="0" w:space="0" w:color="auto"/>
            <w:left w:val="none" w:sz="0" w:space="0" w:color="auto"/>
            <w:bottom w:val="none" w:sz="0" w:space="0" w:color="auto"/>
            <w:right w:val="none" w:sz="0" w:space="0" w:color="auto"/>
          </w:divBdr>
        </w:div>
        <w:div w:id="1684286923">
          <w:marLeft w:val="480"/>
          <w:marRight w:val="0"/>
          <w:marTop w:val="0"/>
          <w:marBottom w:val="0"/>
          <w:divBdr>
            <w:top w:val="none" w:sz="0" w:space="0" w:color="auto"/>
            <w:left w:val="none" w:sz="0" w:space="0" w:color="auto"/>
            <w:bottom w:val="none" w:sz="0" w:space="0" w:color="auto"/>
            <w:right w:val="none" w:sz="0" w:space="0" w:color="auto"/>
          </w:divBdr>
        </w:div>
        <w:div w:id="1352023918">
          <w:marLeft w:val="480"/>
          <w:marRight w:val="0"/>
          <w:marTop w:val="0"/>
          <w:marBottom w:val="0"/>
          <w:divBdr>
            <w:top w:val="none" w:sz="0" w:space="0" w:color="auto"/>
            <w:left w:val="none" w:sz="0" w:space="0" w:color="auto"/>
            <w:bottom w:val="none" w:sz="0" w:space="0" w:color="auto"/>
            <w:right w:val="none" w:sz="0" w:space="0" w:color="auto"/>
          </w:divBdr>
        </w:div>
        <w:div w:id="1949772586">
          <w:marLeft w:val="480"/>
          <w:marRight w:val="0"/>
          <w:marTop w:val="0"/>
          <w:marBottom w:val="0"/>
          <w:divBdr>
            <w:top w:val="none" w:sz="0" w:space="0" w:color="auto"/>
            <w:left w:val="none" w:sz="0" w:space="0" w:color="auto"/>
            <w:bottom w:val="none" w:sz="0" w:space="0" w:color="auto"/>
            <w:right w:val="none" w:sz="0" w:space="0" w:color="auto"/>
          </w:divBdr>
        </w:div>
        <w:div w:id="114374990">
          <w:marLeft w:val="480"/>
          <w:marRight w:val="0"/>
          <w:marTop w:val="0"/>
          <w:marBottom w:val="0"/>
          <w:divBdr>
            <w:top w:val="none" w:sz="0" w:space="0" w:color="auto"/>
            <w:left w:val="none" w:sz="0" w:space="0" w:color="auto"/>
            <w:bottom w:val="none" w:sz="0" w:space="0" w:color="auto"/>
            <w:right w:val="none" w:sz="0" w:space="0" w:color="auto"/>
          </w:divBdr>
        </w:div>
      </w:divsChild>
    </w:div>
    <w:div w:id="2004778146">
      <w:bodyDiv w:val="1"/>
      <w:marLeft w:val="0"/>
      <w:marRight w:val="0"/>
      <w:marTop w:val="0"/>
      <w:marBottom w:val="0"/>
      <w:divBdr>
        <w:top w:val="none" w:sz="0" w:space="0" w:color="auto"/>
        <w:left w:val="none" w:sz="0" w:space="0" w:color="auto"/>
        <w:bottom w:val="none" w:sz="0" w:space="0" w:color="auto"/>
        <w:right w:val="none" w:sz="0" w:space="0" w:color="auto"/>
      </w:divBdr>
    </w:div>
    <w:div w:id="2008288777">
      <w:bodyDiv w:val="1"/>
      <w:marLeft w:val="0"/>
      <w:marRight w:val="0"/>
      <w:marTop w:val="0"/>
      <w:marBottom w:val="0"/>
      <w:divBdr>
        <w:top w:val="none" w:sz="0" w:space="0" w:color="auto"/>
        <w:left w:val="none" w:sz="0" w:space="0" w:color="auto"/>
        <w:bottom w:val="none" w:sz="0" w:space="0" w:color="auto"/>
        <w:right w:val="none" w:sz="0" w:space="0" w:color="auto"/>
      </w:divBdr>
    </w:div>
    <w:div w:id="2014989405">
      <w:bodyDiv w:val="1"/>
      <w:marLeft w:val="0"/>
      <w:marRight w:val="0"/>
      <w:marTop w:val="0"/>
      <w:marBottom w:val="0"/>
      <w:divBdr>
        <w:top w:val="none" w:sz="0" w:space="0" w:color="auto"/>
        <w:left w:val="none" w:sz="0" w:space="0" w:color="auto"/>
        <w:bottom w:val="none" w:sz="0" w:space="0" w:color="auto"/>
        <w:right w:val="none" w:sz="0" w:space="0" w:color="auto"/>
      </w:divBdr>
    </w:div>
    <w:div w:id="2019431123">
      <w:bodyDiv w:val="1"/>
      <w:marLeft w:val="0"/>
      <w:marRight w:val="0"/>
      <w:marTop w:val="0"/>
      <w:marBottom w:val="0"/>
      <w:divBdr>
        <w:top w:val="none" w:sz="0" w:space="0" w:color="auto"/>
        <w:left w:val="none" w:sz="0" w:space="0" w:color="auto"/>
        <w:bottom w:val="none" w:sz="0" w:space="0" w:color="auto"/>
        <w:right w:val="none" w:sz="0" w:space="0" w:color="auto"/>
      </w:divBdr>
    </w:div>
    <w:div w:id="2026399099">
      <w:bodyDiv w:val="1"/>
      <w:marLeft w:val="0"/>
      <w:marRight w:val="0"/>
      <w:marTop w:val="0"/>
      <w:marBottom w:val="0"/>
      <w:divBdr>
        <w:top w:val="none" w:sz="0" w:space="0" w:color="auto"/>
        <w:left w:val="none" w:sz="0" w:space="0" w:color="auto"/>
        <w:bottom w:val="none" w:sz="0" w:space="0" w:color="auto"/>
        <w:right w:val="none" w:sz="0" w:space="0" w:color="auto"/>
      </w:divBdr>
    </w:div>
    <w:div w:id="2036037379">
      <w:bodyDiv w:val="1"/>
      <w:marLeft w:val="0"/>
      <w:marRight w:val="0"/>
      <w:marTop w:val="0"/>
      <w:marBottom w:val="0"/>
      <w:divBdr>
        <w:top w:val="none" w:sz="0" w:space="0" w:color="auto"/>
        <w:left w:val="none" w:sz="0" w:space="0" w:color="auto"/>
        <w:bottom w:val="none" w:sz="0" w:space="0" w:color="auto"/>
        <w:right w:val="none" w:sz="0" w:space="0" w:color="auto"/>
      </w:divBdr>
    </w:div>
    <w:div w:id="2045251904">
      <w:bodyDiv w:val="1"/>
      <w:marLeft w:val="0"/>
      <w:marRight w:val="0"/>
      <w:marTop w:val="0"/>
      <w:marBottom w:val="0"/>
      <w:divBdr>
        <w:top w:val="none" w:sz="0" w:space="0" w:color="auto"/>
        <w:left w:val="none" w:sz="0" w:space="0" w:color="auto"/>
        <w:bottom w:val="none" w:sz="0" w:space="0" w:color="auto"/>
        <w:right w:val="none" w:sz="0" w:space="0" w:color="auto"/>
      </w:divBdr>
    </w:div>
    <w:div w:id="2050454739">
      <w:bodyDiv w:val="1"/>
      <w:marLeft w:val="0"/>
      <w:marRight w:val="0"/>
      <w:marTop w:val="0"/>
      <w:marBottom w:val="0"/>
      <w:divBdr>
        <w:top w:val="none" w:sz="0" w:space="0" w:color="auto"/>
        <w:left w:val="none" w:sz="0" w:space="0" w:color="auto"/>
        <w:bottom w:val="none" w:sz="0" w:space="0" w:color="auto"/>
        <w:right w:val="none" w:sz="0" w:space="0" w:color="auto"/>
      </w:divBdr>
    </w:div>
    <w:div w:id="2050954416">
      <w:bodyDiv w:val="1"/>
      <w:marLeft w:val="0"/>
      <w:marRight w:val="0"/>
      <w:marTop w:val="0"/>
      <w:marBottom w:val="0"/>
      <w:divBdr>
        <w:top w:val="none" w:sz="0" w:space="0" w:color="auto"/>
        <w:left w:val="none" w:sz="0" w:space="0" w:color="auto"/>
        <w:bottom w:val="none" w:sz="0" w:space="0" w:color="auto"/>
        <w:right w:val="none" w:sz="0" w:space="0" w:color="auto"/>
      </w:divBdr>
      <w:divsChild>
        <w:div w:id="1595241328">
          <w:marLeft w:val="480"/>
          <w:marRight w:val="0"/>
          <w:marTop w:val="0"/>
          <w:marBottom w:val="0"/>
          <w:divBdr>
            <w:top w:val="none" w:sz="0" w:space="0" w:color="auto"/>
            <w:left w:val="none" w:sz="0" w:space="0" w:color="auto"/>
            <w:bottom w:val="none" w:sz="0" w:space="0" w:color="auto"/>
            <w:right w:val="none" w:sz="0" w:space="0" w:color="auto"/>
          </w:divBdr>
        </w:div>
        <w:div w:id="849150064">
          <w:marLeft w:val="480"/>
          <w:marRight w:val="0"/>
          <w:marTop w:val="0"/>
          <w:marBottom w:val="0"/>
          <w:divBdr>
            <w:top w:val="none" w:sz="0" w:space="0" w:color="auto"/>
            <w:left w:val="none" w:sz="0" w:space="0" w:color="auto"/>
            <w:bottom w:val="none" w:sz="0" w:space="0" w:color="auto"/>
            <w:right w:val="none" w:sz="0" w:space="0" w:color="auto"/>
          </w:divBdr>
        </w:div>
        <w:div w:id="1609704671">
          <w:marLeft w:val="480"/>
          <w:marRight w:val="0"/>
          <w:marTop w:val="0"/>
          <w:marBottom w:val="0"/>
          <w:divBdr>
            <w:top w:val="none" w:sz="0" w:space="0" w:color="auto"/>
            <w:left w:val="none" w:sz="0" w:space="0" w:color="auto"/>
            <w:bottom w:val="none" w:sz="0" w:space="0" w:color="auto"/>
            <w:right w:val="none" w:sz="0" w:space="0" w:color="auto"/>
          </w:divBdr>
        </w:div>
        <w:div w:id="385222569">
          <w:marLeft w:val="480"/>
          <w:marRight w:val="0"/>
          <w:marTop w:val="0"/>
          <w:marBottom w:val="0"/>
          <w:divBdr>
            <w:top w:val="none" w:sz="0" w:space="0" w:color="auto"/>
            <w:left w:val="none" w:sz="0" w:space="0" w:color="auto"/>
            <w:bottom w:val="none" w:sz="0" w:space="0" w:color="auto"/>
            <w:right w:val="none" w:sz="0" w:space="0" w:color="auto"/>
          </w:divBdr>
        </w:div>
        <w:div w:id="1572497341">
          <w:marLeft w:val="480"/>
          <w:marRight w:val="0"/>
          <w:marTop w:val="0"/>
          <w:marBottom w:val="0"/>
          <w:divBdr>
            <w:top w:val="none" w:sz="0" w:space="0" w:color="auto"/>
            <w:left w:val="none" w:sz="0" w:space="0" w:color="auto"/>
            <w:bottom w:val="none" w:sz="0" w:space="0" w:color="auto"/>
            <w:right w:val="none" w:sz="0" w:space="0" w:color="auto"/>
          </w:divBdr>
        </w:div>
        <w:div w:id="1746108120">
          <w:marLeft w:val="480"/>
          <w:marRight w:val="0"/>
          <w:marTop w:val="0"/>
          <w:marBottom w:val="0"/>
          <w:divBdr>
            <w:top w:val="none" w:sz="0" w:space="0" w:color="auto"/>
            <w:left w:val="none" w:sz="0" w:space="0" w:color="auto"/>
            <w:bottom w:val="none" w:sz="0" w:space="0" w:color="auto"/>
            <w:right w:val="none" w:sz="0" w:space="0" w:color="auto"/>
          </w:divBdr>
        </w:div>
        <w:div w:id="1557162812">
          <w:marLeft w:val="480"/>
          <w:marRight w:val="0"/>
          <w:marTop w:val="0"/>
          <w:marBottom w:val="0"/>
          <w:divBdr>
            <w:top w:val="none" w:sz="0" w:space="0" w:color="auto"/>
            <w:left w:val="none" w:sz="0" w:space="0" w:color="auto"/>
            <w:bottom w:val="none" w:sz="0" w:space="0" w:color="auto"/>
            <w:right w:val="none" w:sz="0" w:space="0" w:color="auto"/>
          </w:divBdr>
        </w:div>
        <w:div w:id="2060090471">
          <w:marLeft w:val="480"/>
          <w:marRight w:val="0"/>
          <w:marTop w:val="0"/>
          <w:marBottom w:val="0"/>
          <w:divBdr>
            <w:top w:val="none" w:sz="0" w:space="0" w:color="auto"/>
            <w:left w:val="none" w:sz="0" w:space="0" w:color="auto"/>
            <w:bottom w:val="none" w:sz="0" w:space="0" w:color="auto"/>
            <w:right w:val="none" w:sz="0" w:space="0" w:color="auto"/>
          </w:divBdr>
        </w:div>
        <w:div w:id="367608115">
          <w:marLeft w:val="480"/>
          <w:marRight w:val="0"/>
          <w:marTop w:val="0"/>
          <w:marBottom w:val="0"/>
          <w:divBdr>
            <w:top w:val="none" w:sz="0" w:space="0" w:color="auto"/>
            <w:left w:val="none" w:sz="0" w:space="0" w:color="auto"/>
            <w:bottom w:val="none" w:sz="0" w:space="0" w:color="auto"/>
            <w:right w:val="none" w:sz="0" w:space="0" w:color="auto"/>
          </w:divBdr>
        </w:div>
        <w:div w:id="1706363753">
          <w:marLeft w:val="480"/>
          <w:marRight w:val="0"/>
          <w:marTop w:val="0"/>
          <w:marBottom w:val="0"/>
          <w:divBdr>
            <w:top w:val="none" w:sz="0" w:space="0" w:color="auto"/>
            <w:left w:val="none" w:sz="0" w:space="0" w:color="auto"/>
            <w:bottom w:val="none" w:sz="0" w:space="0" w:color="auto"/>
            <w:right w:val="none" w:sz="0" w:space="0" w:color="auto"/>
          </w:divBdr>
        </w:div>
        <w:div w:id="1230387585">
          <w:marLeft w:val="480"/>
          <w:marRight w:val="0"/>
          <w:marTop w:val="0"/>
          <w:marBottom w:val="0"/>
          <w:divBdr>
            <w:top w:val="none" w:sz="0" w:space="0" w:color="auto"/>
            <w:left w:val="none" w:sz="0" w:space="0" w:color="auto"/>
            <w:bottom w:val="none" w:sz="0" w:space="0" w:color="auto"/>
            <w:right w:val="none" w:sz="0" w:space="0" w:color="auto"/>
          </w:divBdr>
        </w:div>
        <w:div w:id="635649735">
          <w:marLeft w:val="480"/>
          <w:marRight w:val="0"/>
          <w:marTop w:val="0"/>
          <w:marBottom w:val="0"/>
          <w:divBdr>
            <w:top w:val="none" w:sz="0" w:space="0" w:color="auto"/>
            <w:left w:val="none" w:sz="0" w:space="0" w:color="auto"/>
            <w:bottom w:val="none" w:sz="0" w:space="0" w:color="auto"/>
            <w:right w:val="none" w:sz="0" w:space="0" w:color="auto"/>
          </w:divBdr>
        </w:div>
        <w:div w:id="34549970">
          <w:marLeft w:val="480"/>
          <w:marRight w:val="0"/>
          <w:marTop w:val="0"/>
          <w:marBottom w:val="0"/>
          <w:divBdr>
            <w:top w:val="none" w:sz="0" w:space="0" w:color="auto"/>
            <w:left w:val="none" w:sz="0" w:space="0" w:color="auto"/>
            <w:bottom w:val="none" w:sz="0" w:space="0" w:color="auto"/>
            <w:right w:val="none" w:sz="0" w:space="0" w:color="auto"/>
          </w:divBdr>
        </w:div>
        <w:div w:id="2132244200">
          <w:marLeft w:val="480"/>
          <w:marRight w:val="0"/>
          <w:marTop w:val="0"/>
          <w:marBottom w:val="0"/>
          <w:divBdr>
            <w:top w:val="none" w:sz="0" w:space="0" w:color="auto"/>
            <w:left w:val="none" w:sz="0" w:space="0" w:color="auto"/>
            <w:bottom w:val="none" w:sz="0" w:space="0" w:color="auto"/>
            <w:right w:val="none" w:sz="0" w:space="0" w:color="auto"/>
          </w:divBdr>
        </w:div>
        <w:div w:id="1375690027">
          <w:marLeft w:val="480"/>
          <w:marRight w:val="0"/>
          <w:marTop w:val="0"/>
          <w:marBottom w:val="0"/>
          <w:divBdr>
            <w:top w:val="none" w:sz="0" w:space="0" w:color="auto"/>
            <w:left w:val="none" w:sz="0" w:space="0" w:color="auto"/>
            <w:bottom w:val="none" w:sz="0" w:space="0" w:color="auto"/>
            <w:right w:val="none" w:sz="0" w:space="0" w:color="auto"/>
          </w:divBdr>
        </w:div>
        <w:div w:id="1904900449">
          <w:marLeft w:val="480"/>
          <w:marRight w:val="0"/>
          <w:marTop w:val="0"/>
          <w:marBottom w:val="0"/>
          <w:divBdr>
            <w:top w:val="none" w:sz="0" w:space="0" w:color="auto"/>
            <w:left w:val="none" w:sz="0" w:space="0" w:color="auto"/>
            <w:bottom w:val="none" w:sz="0" w:space="0" w:color="auto"/>
            <w:right w:val="none" w:sz="0" w:space="0" w:color="auto"/>
          </w:divBdr>
        </w:div>
        <w:div w:id="1005864023">
          <w:marLeft w:val="480"/>
          <w:marRight w:val="0"/>
          <w:marTop w:val="0"/>
          <w:marBottom w:val="0"/>
          <w:divBdr>
            <w:top w:val="none" w:sz="0" w:space="0" w:color="auto"/>
            <w:left w:val="none" w:sz="0" w:space="0" w:color="auto"/>
            <w:bottom w:val="none" w:sz="0" w:space="0" w:color="auto"/>
            <w:right w:val="none" w:sz="0" w:space="0" w:color="auto"/>
          </w:divBdr>
        </w:div>
        <w:div w:id="1491827677">
          <w:marLeft w:val="480"/>
          <w:marRight w:val="0"/>
          <w:marTop w:val="0"/>
          <w:marBottom w:val="0"/>
          <w:divBdr>
            <w:top w:val="none" w:sz="0" w:space="0" w:color="auto"/>
            <w:left w:val="none" w:sz="0" w:space="0" w:color="auto"/>
            <w:bottom w:val="none" w:sz="0" w:space="0" w:color="auto"/>
            <w:right w:val="none" w:sz="0" w:space="0" w:color="auto"/>
          </w:divBdr>
        </w:div>
        <w:div w:id="3096013">
          <w:marLeft w:val="480"/>
          <w:marRight w:val="0"/>
          <w:marTop w:val="0"/>
          <w:marBottom w:val="0"/>
          <w:divBdr>
            <w:top w:val="none" w:sz="0" w:space="0" w:color="auto"/>
            <w:left w:val="none" w:sz="0" w:space="0" w:color="auto"/>
            <w:bottom w:val="none" w:sz="0" w:space="0" w:color="auto"/>
            <w:right w:val="none" w:sz="0" w:space="0" w:color="auto"/>
          </w:divBdr>
        </w:div>
        <w:div w:id="2070961094">
          <w:marLeft w:val="480"/>
          <w:marRight w:val="0"/>
          <w:marTop w:val="0"/>
          <w:marBottom w:val="0"/>
          <w:divBdr>
            <w:top w:val="none" w:sz="0" w:space="0" w:color="auto"/>
            <w:left w:val="none" w:sz="0" w:space="0" w:color="auto"/>
            <w:bottom w:val="none" w:sz="0" w:space="0" w:color="auto"/>
            <w:right w:val="none" w:sz="0" w:space="0" w:color="auto"/>
          </w:divBdr>
        </w:div>
        <w:div w:id="1657954601">
          <w:marLeft w:val="480"/>
          <w:marRight w:val="0"/>
          <w:marTop w:val="0"/>
          <w:marBottom w:val="0"/>
          <w:divBdr>
            <w:top w:val="none" w:sz="0" w:space="0" w:color="auto"/>
            <w:left w:val="none" w:sz="0" w:space="0" w:color="auto"/>
            <w:bottom w:val="none" w:sz="0" w:space="0" w:color="auto"/>
            <w:right w:val="none" w:sz="0" w:space="0" w:color="auto"/>
          </w:divBdr>
        </w:div>
        <w:div w:id="389425798">
          <w:marLeft w:val="480"/>
          <w:marRight w:val="0"/>
          <w:marTop w:val="0"/>
          <w:marBottom w:val="0"/>
          <w:divBdr>
            <w:top w:val="none" w:sz="0" w:space="0" w:color="auto"/>
            <w:left w:val="none" w:sz="0" w:space="0" w:color="auto"/>
            <w:bottom w:val="none" w:sz="0" w:space="0" w:color="auto"/>
            <w:right w:val="none" w:sz="0" w:space="0" w:color="auto"/>
          </w:divBdr>
        </w:div>
      </w:divsChild>
    </w:div>
    <w:div w:id="2053071744">
      <w:bodyDiv w:val="1"/>
      <w:marLeft w:val="0"/>
      <w:marRight w:val="0"/>
      <w:marTop w:val="0"/>
      <w:marBottom w:val="0"/>
      <w:divBdr>
        <w:top w:val="none" w:sz="0" w:space="0" w:color="auto"/>
        <w:left w:val="none" w:sz="0" w:space="0" w:color="auto"/>
        <w:bottom w:val="none" w:sz="0" w:space="0" w:color="auto"/>
        <w:right w:val="none" w:sz="0" w:space="0" w:color="auto"/>
      </w:divBdr>
    </w:div>
    <w:div w:id="2054962588">
      <w:bodyDiv w:val="1"/>
      <w:marLeft w:val="0"/>
      <w:marRight w:val="0"/>
      <w:marTop w:val="0"/>
      <w:marBottom w:val="0"/>
      <w:divBdr>
        <w:top w:val="none" w:sz="0" w:space="0" w:color="auto"/>
        <w:left w:val="none" w:sz="0" w:space="0" w:color="auto"/>
        <w:bottom w:val="none" w:sz="0" w:space="0" w:color="auto"/>
        <w:right w:val="none" w:sz="0" w:space="0" w:color="auto"/>
      </w:divBdr>
    </w:div>
    <w:div w:id="2055617107">
      <w:bodyDiv w:val="1"/>
      <w:marLeft w:val="0"/>
      <w:marRight w:val="0"/>
      <w:marTop w:val="0"/>
      <w:marBottom w:val="0"/>
      <w:divBdr>
        <w:top w:val="none" w:sz="0" w:space="0" w:color="auto"/>
        <w:left w:val="none" w:sz="0" w:space="0" w:color="auto"/>
        <w:bottom w:val="none" w:sz="0" w:space="0" w:color="auto"/>
        <w:right w:val="none" w:sz="0" w:space="0" w:color="auto"/>
      </w:divBdr>
    </w:div>
    <w:div w:id="2066293846">
      <w:bodyDiv w:val="1"/>
      <w:marLeft w:val="0"/>
      <w:marRight w:val="0"/>
      <w:marTop w:val="0"/>
      <w:marBottom w:val="0"/>
      <w:divBdr>
        <w:top w:val="none" w:sz="0" w:space="0" w:color="auto"/>
        <w:left w:val="none" w:sz="0" w:space="0" w:color="auto"/>
        <w:bottom w:val="none" w:sz="0" w:space="0" w:color="auto"/>
        <w:right w:val="none" w:sz="0" w:space="0" w:color="auto"/>
      </w:divBdr>
    </w:div>
    <w:div w:id="2067219683">
      <w:bodyDiv w:val="1"/>
      <w:marLeft w:val="0"/>
      <w:marRight w:val="0"/>
      <w:marTop w:val="0"/>
      <w:marBottom w:val="0"/>
      <w:divBdr>
        <w:top w:val="none" w:sz="0" w:space="0" w:color="auto"/>
        <w:left w:val="none" w:sz="0" w:space="0" w:color="auto"/>
        <w:bottom w:val="none" w:sz="0" w:space="0" w:color="auto"/>
        <w:right w:val="none" w:sz="0" w:space="0" w:color="auto"/>
      </w:divBdr>
    </w:div>
    <w:div w:id="2073768453">
      <w:bodyDiv w:val="1"/>
      <w:marLeft w:val="0"/>
      <w:marRight w:val="0"/>
      <w:marTop w:val="0"/>
      <w:marBottom w:val="0"/>
      <w:divBdr>
        <w:top w:val="none" w:sz="0" w:space="0" w:color="auto"/>
        <w:left w:val="none" w:sz="0" w:space="0" w:color="auto"/>
        <w:bottom w:val="none" w:sz="0" w:space="0" w:color="auto"/>
        <w:right w:val="none" w:sz="0" w:space="0" w:color="auto"/>
      </w:divBdr>
      <w:divsChild>
        <w:div w:id="916324465">
          <w:marLeft w:val="480"/>
          <w:marRight w:val="0"/>
          <w:marTop w:val="0"/>
          <w:marBottom w:val="0"/>
          <w:divBdr>
            <w:top w:val="none" w:sz="0" w:space="0" w:color="auto"/>
            <w:left w:val="none" w:sz="0" w:space="0" w:color="auto"/>
            <w:bottom w:val="none" w:sz="0" w:space="0" w:color="auto"/>
            <w:right w:val="none" w:sz="0" w:space="0" w:color="auto"/>
          </w:divBdr>
        </w:div>
        <w:div w:id="1894729208">
          <w:marLeft w:val="480"/>
          <w:marRight w:val="0"/>
          <w:marTop w:val="0"/>
          <w:marBottom w:val="0"/>
          <w:divBdr>
            <w:top w:val="none" w:sz="0" w:space="0" w:color="auto"/>
            <w:left w:val="none" w:sz="0" w:space="0" w:color="auto"/>
            <w:bottom w:val="none" w:sz="0" w:space="0" w:color="auto"/>
            <w:right w:val="none" w:sz="0" w:space="0" w:color="auto"/>
          </w:divBdr>
        </w:div>
        <w:div w:id="1160076489">
          <w:marLeft w:val="480"/>
          <w:marRight w:val="0"/>
          <w:marTop w:val="0"/>
          <w:marBottom w:val="0"/>
          <w:divBdr>
            <w:top w:val="none" w:sz="0" w:space="0" w:color="auto"/>
            <w:left w:val="none" w:sz="0" w:space="0" w:color="auto"/>
            <w:bottom w:val="none" w:sz="0" w:space="0" w:color="auto"/>
            <w:right w:val="none" w:sz="0" w:space="0" w:color="auto"/>
          </w:divBdr>
        </w:div>
        <w:div w:id="778137313">
          <w:marLeft w:val="480"/>
          <w:marRight w:val="0"/>
          <w:marTop w:val="0"/>
          <w:marBottom w:val="0"/>
          <w:divBdr>
            <w:top w:val="none" w:sz="0" w:space="0" w:color="auto"/>
            <w:left w:val="none" w:sz="0" w:space="0" w:color="auto"/>
            <w:bottom w:val="none" w:sz="0" w:space="0" w:color="auto"/>
            <w:right w:val="none" w:sz="0" w:space="0" w:color="auto"/>
          </w:divBdr>
        </w:div>
        <w:div w:id="1217622481">
          <w:marLeft w:val="480"/>
          <w:marRight w:val="0"/>
          <w:marTop w:val="0"/>
          <w:marBottom w:val="0"/>
          <w:divBdr>
            <w:top w:val="none" w:sz="0" w:space="0" w:color="auto"/>
            <w:left w:val="none" w:sz="0" w:space="0" w:color="auto"/>
            <w:bottom w:val="none" w:sz="0" w:space="0" w:color="auto"/>
            <w:right w:val="none" w:sz="0" w:space="0" w:color="auto"/>
          </w:divBdr>
        </w:div>
        <w:div w:id="2060472580">
          <w:marLeft w:val="480"/>
          <w:marRight w:val="0"/>
          <w:marTop w:val="0"/>
          <w:marBottom w:val="0"/>
          <w:divBdr>
            <w:top w:val="none" w:sz="0" w:space="0" w:color="auto"/>
            <w:left w:val="none" w:sz="0" w:space="0" w:color="auto"/>
            <w:bottom w:val="none" w:sz="0" w:space="0" w:color="auto"/>
            <w:right w:val="none" w:sz="0" w:space="0" w:color="auto"/>
          </w:divBdr>
        </w:div>
        <w:div w:id="618292832">
          <w:marLeft w:val="480"/>
          <w:marRight w:val="0"/>
          <w:marTop w:val="0"/>
          <w:marBottom w:val="0"/>
          <w:divBdr>
            <w:top w:val="none" w:sz="0" w:space="0" w:color="auto"/>
            <w:left w:val="none" w:sz="0" w:space="0" w:color="auto"/>
            <w:bottom w:val="none" w:sz="0" w:space="0" w:color="auto"/>
            <w:right w:val="none" w:sz="0" w:space="0" w:color="auto"/>
          </w:divBdr>
        </w:div>
        <w:div w:id="128785176">
          <w:marLeft w:val="480"/>
          <w:marRight w:val="0"/>
          <w:marTop w:val="0"/>
          <w:marBottom w:val="0"/>
          <w:divBdr>
            <w:top w:val="none" w:sz="0" w:space="0" w:color="auto"/>
            <w:left w:val="none" w:sz="0" w:space="0" w:color="auto"/>
            <w:bottom w:val="none" w:sz="0" w:space="0" w:color="auto"/>
            <w:right w:val="none" w:sz="0" w:space="0" w:color="auto"/>
          </w:divBdr>
        </w:div>
        <w:div w:id="2114813058">
          <w:marLeft w:val="480"/>
          <w:marRight w:val="0"/>
          <w:marTop w:val="0"/>
          <w:marBottom w:val="0"/>
          <w:divBdr>
            <w:top w:val="none" w:sz="0" w:space="0" w:color="auto"/>
            <w:left w:val="none" w:sz="0" w:space="0" w:color="auto"/>
            <w:bottom w:val="none" w:sz="0" w:space="0" w:color="auto"/>
            <w:right w:val="none" w:sz="0" w:space="0" w:color="auto"/>
          </w:divBdr>
        </w:div>
        <w:div w:id="756900484">
          <w:marLeft w:val="480"/>
          <w:marRight w:val="0"/>
          <w:marTop w:val="0"/>
          <w:marBottom w:val="0"/>
          <w:divBdr>
            <w:top w:val="none" w:sz="0" w:space="0" w:color="auto"/>
            <w:left w:val="none" w:sz="0" w:space="0" w:color="auto"/>
            <w:bottom w:val="none" w:sz="0" w:space="0" w:color="auto"/>
            <w:right w:val="none" w:sz="0" w:space="0" w:color="auto"/>
          </w:divBdr>
        </w:div>
        <w:div w:id="410129463">
          <w:marLeft w:val="480"/>
          <w:marRight w:val="0"/>
          <w:marTop w:val="0"/>
          <w:marBottom w:val="0"/>
          <w:divBdr>
            <w:top w:val="none" w:sz="0" w:space="0" w:color="auto"/>
            <w:left w:val="none" w:sz="0" w:space="0" w:color="auto"/>
            <w:bottom w:val="none" w:sz="0" w:space="0" w:color="auto"/>
            <w:right w:val="none" w:sz="0" w:space="0" w:color="auto"/>
          </w:divBdr>
        </w:div>
        <w:div w:id="263417130">
          <w:marLeft w:val="480"/>
          <w:marRight w:val="0"/>
          <w:marTop w:val="0"/>
          <w:marBottom w:val="0"/>
          <w:divBdr>
            <w:top w:val="none" w:sz="0" w:space="0" w:color="auto"/>
            <w:left w:val="none" w:sz="0" w:space="0" w:color="auto"/>
            <w:bottom w:val="none" w:sz="0" w:space="0" w:color="auto"/>
            <w:right w:val="none" w:sz="0" w:space="0" w:color="auto"/>
          </w:divBdr>
        </w:div>
        <w:div w:id="481392144">
          <w:marLeft w:val="480"/>
          <w:marRight w:val="0"/>
          <w:marTop w:val="0"/>
          <w:marBottom w:val="0"/>
          <w:divBdr>
            <w:top w:val="none" w:sz="0" w:space="0" w:color="auto"/>
            <w:left w:val="none" w:sz="0" w:space="0" w:color="auto"/>
            <w:bottom w:val="none" w:sz="0" w:space="0" w:color="auto"/>
            <w:right w:val="none" w:sz="0" w:space="0" w:color="auto"/>
          </w:divBdr>
        </w:div>
        <w:div w:id="1893997419">
          <w:marLeft w:val="480"/>
          <w:marRight w:val="0"/>
          <w:marTop w:val="0"/>
          <w:marBottom w:val="0"/>
          <w:divBdr>
            <w:top w:val="none" w:sz="0" w:space="0" w:color="auto"/>
            <w:left w:val="none" w:sz="0" w:space="0" w:color="auto"/>
            <w:bottom w:val="none" w:sz="0" w:space="0" w:color="auto"/>
            <w:right w:val="none" w:sz="0" w:space="0" w:color="auto"/>
          </w:divBdr>
        </w:div>
        <w:div w:id="1658460825">
          <w:marLeft w:val="480"/>
          <w:marRight w:val="0"/>
          <w:marTop w:val="0"/>
          <w:marBottom w:val="0"/>
          <w:divBdr>
            <w:top w:val="none" w:sz="0" w:space="0" w:color="auto"/>
            <w:left w:val="none" w:sz="0" w:space="0" w:color="auto"/>
            <w:bottom w:val="none" w:sz="0" w:space="0" w:color="auto"/>
            <w:right w:val="none" w:sz="0" w:space="0" w:color="auto"/>
          </w:divBdr>
        </w:div>
        <w:div w:id="1563368201">
          <w:marLeft w:val="480"/>
          <w:marRight w:val="0"/>
          <w:marTop w:val="0"/>
          <w:marBottom w:val="0"/>
          <w:divBdr>
            <w:top w:val="none" w:sz="0" w:space="0" w:color="auto"/>
            <w:left w:val="none" w:sz="0" w:space="0" w:color="auto"/>
            <w:bottom w:val="none" w:sz="0" w:space="0" w:color="auto"/>
            <w:right w:val="none" w:sz="0" w:space="0" w:color="auto"/>
          </w:divBdr>
        </w:div>
        <w:div w:id="1236208394">
          <w:marLeft w:val="480"/>
          <w:marRight w:val="0"/>
          <w:marTop w:val="0"/>
          <w:marBottom w:val="0"/>
          <w:divBdr>
            <w:top w:val="none" w:sz="0" w:space="0" w:color="auto"/>
            <w:left w:val="none" w:sz="0" w:space="0" w:color="auto"/>
            <w:bottom w:val="none" w:sz="0" w:space="0" w:color="auto"/>
            <w:right w:val="none" w:sz="0" w:space="0" w:color="auto"/>
          </w:divBdr>
        </w:div>
        <w:div w:id="265699333">
          <w:marLeft w:val="480"/>
          <w:marRight w:val="0"/>
          <w:marTop w:val="0"/>
          <w:marBottom w:val="0"/>
          <w:divBdr>
            <w:top w:val="none" w:sz="0" w:space="0" w:color="auto"/>
            <w:left w:val="none" w:sz="0" w:space="0" w:color="auto"/>
            <w:bottom w:val="none" w:sz="0" w:space="0" w:color="auto"/>
            <w:right w:val="none" w:sz="0" w:space="0" w:color="auto"/>
          </w:divBdr>
        </w:div>
        <w:div w:id="545482520">
          <w:marLeft w:val="480"/>
          <w:marRight w:val="0"/>
          <w:marTop w:val="0"/>
          <w:marBottom w:val="0"/>
          <w:divBdr>
            <w:top w:val="none" w:sz="0" w:space="0" w:color="auto"/>
            <w:left w:val="none" w:sz="0" w:space="0" w:color="auto"/>
            <w:bottom w:val="none" w:sz="0" w:space="0" w:color="auto"/>
            <w:right w:val="none" w:sz="0" w:space="0" w:color="auto"/>
          </w:divBdr>
        </w:div>
        <w:div w:id="888999514">
          <w:marLeft w:val="480"/>
          <w:marRight w:val="0"/>
          <w:marTop w:val="0"/>
          <w:marBottom w:val="0"/>
          <w:divBdr>
            <w:top w:val="none" w:sz="0" w:space="0" w:color="auto"/>
            <w:left w:val="none" w:sz="0" w:space="0" w:color="auto"/>
            <w:bottom w:val="none" w:sz="0" w:space="0" w:color="auto"/>
            <w:right w:val="none" w:sz="0" w:space="0" w:color="auto"/>
          </w:divBdr>
        </w:div>
        <w:div w:id="586811509">
          <w:marLeft w:val="480"/>
          <w:marRight w:val="0"/>
          <w:marTop w:val="0"/>
          <w:marBottom w:val="0"/>
          <w:divBdr>
            <w:top w:val="none" w:sz="0" w:space="0" w:color="auto"/>
            <w:left w:val="none" w:sz="0" w:space="0" w:color="auto"/>
            <w:bottom w:val="none" w:sz="0" w:space="0" w:color="auto"/>
            <w:right w:val="none" w:sz="0" w:space="0" w:color="auto"/>
          </w:divBdr>
        </w:div>
        <w:div w:id="126823014">
          <w:marLeft w:val="480"/>
          <w:marRight w:val="0"/>
          <w:marTop w:val="0"/>
          <w:marBottom w:val="0"/>
          <w:divBdr>
            <w:top w:val="none" w:sz="0" w:space="0" w:color="auto"/>
            <w:left w:val="none" w:sz="0" w:space="0" w:color="auto"/>
            <w:bottom w:val="none" w:sz="0" w:space="0" w:color="auto"/>
            <w:right w:val="none" w:sz="0" w:space="0" w:color="auto"/>
          </w:divBdr>
        </w:div>
        <w:div w:id="670377275">
          <w:marLeft w:val="480"/>
          <w:marRight w:val="0"/>
          <w:marTop w:val="0"/>
          <w:marBottom w:val="0"/>
          <w:divBdr>
            <w:top w:val="none" w:sz="0" w:space="0" w:color="auto"/>
            <w:left w:val="none" w:sz="0" w:space="0" w:color="auto"/>
            <w:bottom w:val="none" w:sz="0" w:space="0" w:color="auto"/>
            <w:right w:val="none" w:sz="0" w:space="0" w:color="auto"/>
          </w:divBdr>
        </w:div>
        <w:div w:id="1787119408">
          <w:marLeft w:val="480"/>
          <w:marRight w:val="0"/>
          <w:marTop w:val="0"/>
          <w:marBottom w:val="0"/>
          <w:divBdr>
            <w:top w:val="none" w:sz="0" w:space="0" w:color="auto"/>
            <w:left w:val="none" w:sz="0" w:space="0" w:color="auto"/>
            <w:bottom w:val="none" w:sz="0" w:space="0" w:color="auto"/>
            <w:right w:val="none" w:sz="0" w:space="0" w:color="auto"/>
          </w:divBdr>
        </w:div>
        <w:div w:id="171377262">
          <w:marLeft w:val="480"/>
          <w:marRight w:val="0"/>
          <w:marTop w:val="0"/>
          <w:marBottom w:val="0"/>
          <w:divBdr>
            <w:top w:val="none" w:sz="0" w:space="0" w:color="auto"/>
            <w:left w:val="none" w:sz="0" w:space="0" w:color="auto"/>
            <w:bottom w:val="none" w:sz="0" w:space="0" w:color="auto"/>
            <w:right w:val="none" w:sz="0" w:space="0" w:color="auto"/>
          </w:divBdr>
        </w:div>
        <w:div w:id="852107267">
          <w:marLeft w:val="480"/>
          <w:marRight w:val="0"/>
          <w:marTop w:val="0"/>
          <w:marBottom w:val="0"/>
          <w:divBdr>
            <w:top w:val="none" w:sz="0" w:space="0" w:color="auto"/>
            <w:left w:val="none" w:sz="0" w:space="0" w:color="auto"/>
            <w:bottom w:val="none" w:sz="0" w:space="0" w:color="auto"/>
            <w:right w:val="none" w:sz="0" w:space="0" w:color="auto"/>
          </w:divBdr>
        </w:div>
        <w:div w:id="399447424">
          <w:marLeft w:val="480"/>
          <w:marRight w:val="0"/>
          <w:marTop w:val="0"/>
          <w:marBottom w:val="0"/>
          <w:divBdr>
            <w:top w:val="none" w:sz="0" w:space="0" w:color="auto"/>
            <w:left w:val="none" w:sz="0" w:space="0" w:color="auto"/>
            <w:bottom w:val="none" w:sz="0" w:space="0" w:color="auto"/>
            <w:right w:val="none" w:sz="0" w:space="0" w:color="auto"/>
          </w:divBdr>
        </w:div>
        <w:div w:id="1833982308">
          <w:marLeft w:val="480"/>
          <w:marRight w:val="0"/>
          <w:marTop w:val="0"/>
          <w:marBottom w:val="0"/>
          <w:divBdr>
            <w:top w:val="none" w:sz="0" w:space="0" w:color="auto"/>
            <w:left w:val="none" w:sz="0" w:space="0" w:color="auto"/>
            <w:bottom w:val="none" w:sz="0" w:space="0" w:color="auto"/>
            <w:right w:val="none" w:sz="0" w:space="0" w:color="auto"/>
          </w:divBdr>
        </w:div>
      </w:divsChild>
    </w:div>
    <w:div w:id="2083213471">
      <w:bodyDiv w:val="1"/>
      <w:marLeft w:val="0"/>
      <w:marRight w:val="0"/>
      <w:marTop w:val="0"/>
      <w:marBottom w:val="0"/>
      <w:divBdr>
        <w:top w:val="none" w:sz="0" w:space="0" w:color="auto"/>
        <w:left w:val="none" w:sz="0" w:space="0" w:color="auto"/>
        <w:bottom w:val="none" w:sz="0" w:space="0" w:color="auto"/>
        <w:right w:val="none" w:sz="0" w:space="0" w:color="auto"/>
      </w:divBdr>
    </w:div>
    <w:div w:id="2085566022">
      <w:bodyDiv w:val="1"/>
      <w:marLeft w:val="0"/>
      <w:marRight w:val="0"/>
      <w:marTop w:val="0"/>
      <w:marBottom w:val="0"/>
      <w:divBdr>
        <w:top w:val="none" w:sz="0" w:space="0" w:color="auto"/>
        <w:left w:val="none" w:sz="0" w:space="0" w:color="auto"/>
        <w:bottom w:val="none" w:sz="0" w:space="0" w:color="auto"/>
        <w:right w:val="none" w:sz="0" w:space="0" w:color="auto"/>
      </w:divBdr>
    </w:div>
    <w:div w:id="2090031636">
      <w:bodyDiv w:val="1"/>
      <w:marLeft w:val="0"/>
      <w:marRight w:val="0"/>
      <w:marTop w:val="0"/>
      <w:marBottom w:val="0"/>
      <w:divBdr>
        <w:top w:val="none" w:sz="0" w:space="0" w:color="auto"/>
        <w:left w:val="none" w:sz="0" w:space="0" w:color="auto"/>
        <w:bottom w:val="none" w:sz="0" w:space="0" w:color="auto"/>
        <w:right w:val="none" w:sz="0" w:space="0" w:color="auto"/>
      </w:divBdr>
    </w:div>
    <w:div w:id="2091845123">
      <w:bodyDiv w:val="1"/>
      <w:marLeft w:val="0"/>
      <w:marRight w:val="0"/>
      <w:marTop w:val="0"/>
      <w:marBottom w:val="0"/>
      <w:divBdr>
        <w:top w:val="none" w:sz="0" w:space="0" w:color="auto"/>
        <w:left w:val="none" w:sz="0" w:space="0" w:color="auto"/>
        <w:bottom w:val="none" w:sz="0" w:space="0" w:color="auto"/>
        <w:right w:val="none" w:sz="0" w:space="0" w:color="auto"/>
      </w:divBdr>
    </w:div>
    <w:div w:id="2105102404">
      <w:bodyDiv w:val="1"/>
      <w:marLeft w:val="0"/>
      <w:marRight w:val="0"/>
      <w:marTop w:val="0"/>
      <w:marBottom w:val="0"/>
      <w:divBdr>
        <w:top w:val="none" w:sz="0" w:space="0" w:color="auto"/>
        <w:left w:val="none" w:sz="0" w:space="0" w:color="auto"/>
        <w:bottom w:val="none" w:sz="0" w:space="0" w:color="auto"/>
        <w:right w:val="none" w:sz="0" w:space="0" w:color="auto"/>
      </w:divBdr>
    </w:div>
    <w:div w:id="2117674214">
      <w:bodyDiv w:val="1"/>
      <w:marLeft w:val="0"/>
      <w:marRight w:val="0"/>
      <w:marTop w:val="0"/>
      <w:marBottom w:val="0"/>
      <w:divBdr>
        <w:top w:val="none" w:sz="0" w:space="0" w:color="auto"/>
        <w:left w:val="none" w:sz="0" w:space="0" w:color="auto"/>
        <w:bottom w:val="none" w:sz="0" w:space="0" w:color="auto"/>
        <w:right w:val="none" w:sz="0" w:space="0" w:color="auto"/>
      </w:divBdr>
    </w:div>
    <w:div w:id="2125072487">
      <w:bodyDiv w:val="1"/>
      <w:marLeft w:val="0"/>
      <w:marRight w:val="0"/>
      <w:marTop w:val="0"/>
      <w:marBottom w:val="0"/>
      <w:divBdr>
        <w:top w:val="none" w:sz="0" w:space="0" w:color="auto"/>
        <w:left w:val="none" w:sz="0" w:space="0" w:color="auto"/>
        <w:bottom w:val="none" w:sz="0" w:space="0" w:color="auto"/>
        <w:right w:val="none" w:sz="0" w:space="0" w:color="auto"/>
      </w:divBdr>
    </w:div>
    <w:div w:id="2126194542">
      <w:bodyDiv w:val="1"/>
      <w:marLeft w:val="0"/>
      <w:marRight w:val="0"/>
      <w:marTop w:val="0"/>
      <w:marBottom w:val="0"/>
      <w:divBdr>
        <w:top w:val="none" w:sz="0" w:space="0" w:color="auto"/>
        <w:left w:val="none" w:sz="0" w:space="0" w:color="auto"/>
        <w:bottom w:val="none" w:sz="0" w:space="0" w:color="auto"/>
        <w:right w:val="none" w:sz="0" w:space="0" w:color="auto"/>
      </w:divBdr>
    </w:div>
    <w:div w:id="2126775068">
      <w:bodyDiv w:val="1"/>
      <w:marLeft w:val="0"/>
      <w:marRight w:val="0"/>
      <w:marTop w:val="0"/>
      <w:marBottom w:val="0"/>
      <w:divBdr>
        <w:top w:val="none" w:sz="0" w:space="0" w:color="auto"/>
        <w:left w:val="none" w:sz="0" w:space="0" w:color="auto"/>
        <w:bottom w:val="none" w:sz="0" w:space="0" w:color="auto"/>
        <w:right w:val="none" w:sz="0" w:space="0" w:color="auto"/>
      </w:divBdr>
    </w:div>
    <w:div w:id="2131624140">
      <w:bodyDiv w:val="1"/>
      <w:marLeft w:val="0"/>
      <w:marRight w:val="0"/>
      <w:marTop w:val="0"/>
      <w:marBottom w:val="0"/>
      <w:divBdr>
        <w:top w:val="none" w:sz="0" w:space="0" w:color="auto"/>
        <w:left w:val="none" w:sz="0" w:space="0" w:color="auto"/>
        <w:bottom w:val="none" w:sz="0" w:space="0" w:color="auto"/>
        <w:right w:val="none" w:sz="0" w:space="0" w:color="auto"/>
      </w:divBdr>
    </w:div>
    <w:div w:id="2134326642">
      <w:bodyDiv w:val="1"/>
      <w:marLeft w:val="0"/>
      <w:marRight w:val="0"/>
      <w:marTop w:val="0"/>
      <w:marBottom w:val="0"/>
      <w:divBdr>
        <w:top w:val="none" w:sz="0" w:space="0" w:color="auto"/>
        <w:left w:val="none" w:sz="0" w:space="0" w:color="auto"/>
        <w:bottom w:val="none" w:sz="0" w:space="0" w:color="auto"/>
        <w:right w:val="none" w:sz="0" w:space="0" w:color="auto"/>
      </w:divBdr>
    </w:div>
    <w:div w:id="2141797851">
      <w:bodyDiv w:val="1"/>
      <w:marLeft w:val="0"/>
      <w:marRight w:val="0"/>
      <w:marTop w:val="0"/>
      <w:marBottom w:val="0"/>
      <w:divBdr>
        <w:top w:val="none" w:sz="0" w:space="0" w:color="auto"/>
        <w:left w:val="none" w:sz="0" w:space="0" w:color="auto"/>
        <w:bottom w:val="none" w:sz="0" w:space="0" w:color="auto"/>
        <w:right w:val="none" w:sz="0" w:space="0" w:color="auto"/>
      </w:divBdr>
    </w:div>
    <w:div w:id="214191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hesproject.org/" TargetMode="External"/><Relationship Id="rId13" Type="http://schemas.openxmlformats.org/officeDocument/2006/relationships/image" Target="media/image5.png"/><Relationship Id="rId18" Type="http://schemas.openxmlformats.org/officeDocument/2006/relationships/hyperlink" Target="https://github.com/arielecamara/Pavia_DolmensInformat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queologia.patrimoniocultural.pt/"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1.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utorado\Meus%20Artigos\CAA\CAA-Paper_templatePC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37E5165-FC4F-4C2C-A7A8-78974F5135C8}"/>
      </w:docPartPr>
      <w:docPartBody>
        <w:p w:rsidR="002D72BE" w:rsidRDefault="00577119">
          <w:r w:rsidRPr="00370847">
            <w:rPr>
              <w:rStyle w:val="PlaceholderText"/>
            </w:rPr>
            <w:t>Click or tap here to enter text.</w:t>
          </w:r>
        </w:p>
      </w:docPartBody>
    </w:docPart>
    <w:docPart>
      <w:docPartPr>
        <w:name w:val="F3E5FCD99E134CC6BC3F1614602D68BE"/>
        <w:category>
          <w:name w:val="General"/>
          <w:gallery w:val="placeholder"/>
        </w:category>
        <w:types>
          <w:type w:val="bbPlcHdr"/>
        </w:types>
        <w:behaviors>
          <w:behavior w:val="content"/>
        </w:behaviors>
        <w:guid w:val="{E1B07D16-A924-457C-BBA2-5189DF708157}"/>
      </w:docPartPr>
      <w:docPartBody>
        <w:p w:rsidR="003C6F73" w:rsidRDefault="00A116D1" w:rsidP="00A116D1">
          <w:pPr>
            <w:pStyle w:val="F3E5FCD99E134CC6BC3F1614602D68BE"/>
          </w:pPr>
          <w:r w:rsidRPr="00370847">
            <w:rPr>
              <w:rStyle w:val="PlaceholderText"/>
            </w:rPr>
            <w:t>Click or tap here to enter text.</w:t>
          </w:r>
        </w:p>
      </w:docPartBody>
    </w:docPart>
    <w:docPart>
      <w:docPartPr>
        <w:name w:val="D38175D2DD484500AF12FB153CD5CB10"/>
        <w:category>
          <w:name w:val="General"/>
          <w:gallery w:val="placeholder"/>
        </w:category>
        <w:types>
          <w:type w:val="bbPlcHdr"/>
        </w:types>
        <w:behaviors>
          <w:behavior w:val="content"/>
        </w:behaviors>
        <w:guid w:val="{3B00232F-9DE9-4C0D-9EDE-02E8A37F2556}"/>
      </w:docPartPr>
      <w:docPartBody>
        <w:p w:rsidR="00825BEE" w:rsidRDefault="004F6DA4" w:rsidP="004F6DA4">
          <w:pPr>
            <w:pStyle w:val="D38175D2DD484500AF12FB153CD5CB10"/>
          </w:pPr>
          <w:r w:rsidRPr="00370847">
            <w:rPr>
              <w:rStyle w:val="PlaceholderText"/>
            </w:rPr>
            <w:t>Click or tap here to enter text.</w:t>
          </w:r>
        </w:p>
      </w:docPartBody>
    </w:docPart>
    <w:docPart>
      <w:docPartPr>
        <w:name w:val="84F2750DCD434708A35A94F51A6AE871"/>
        <w:category>
          <w:name w:val="General"/>
          <w:gallery w:val="placeholder"/>
        </w:category>
        <w:types>
          <w:type w:val="bbPlcHdr"/>
        </w:types>
        <w:behaviors>
          <w:behavior w:val="content"/>
        </w:behaviors>
        <w:guid w:val="{07351E39-C89F-4E15-9746-556B3B65C150}"/>
      </w:docPartPr>
      <w:docPartBody>
        <w:p w:rsidR="00825BEE" w:rsidRDefault="004F6DA4" w:rsidP="004F6DA4">
          <w:pPr>
            <w:pStyle w:val="84F2750DCD434708A35A94F51A6AE871"/>
          </w:pPr>
          <w:r w:rsidRPr="00370847">
            <w:rPr>
              <w:rStyle w:val="PlaceholderText"/>
            </w:rPr>
            <w:t>Click or tap here to enter text.</w:t>
          </w:r>
        </w:p>
      </w:docPartBody>
    </w:docPart>
    <w:docPart>
      <w:docPartPr>
        <w:name w:val="953C493BF1134FB399494B4FC329B766"/>
        <w:category>
          <w:name w:val="General"/>
          <w:gallery w:val="placeholder"/>
        </w:category>
        <w:types>
          <w:type w:val="bbPlcHdr"/>
        </w:types>
        <w:behaviors>
          <w:behavior w:val="content"/>
        </w:behaviors>
        <w:guid w:val="{773F06FE-343D-4271-9C61-E9998CC90614}"/>
      </w:docPartPr>
      <w:docPartBody>
        <w:p w:rsidR="00825BEE" w:rsidRDefault="004F6DA4" w:rsidP="004F6DA4">
          <w:pPr>
            <w:pStyle w:val="953C493BF1134FB399494B4FC329B766"/>
          </w:pPr>
          <w:r w:rsidRPr="003708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119"/>
    <w:rsid w:val="00041E95"/>
    <w:rsid w:val="00042FB5"/>
    <w:rsid w:val="00232D47"/>
    <w:rsid w:val="00234E5A"/>
    <w:rsid w:val="002A0610"/>
    <w:rsid w:val="002C1C15"/>
    <w:rsid w:val="002D48C5"/>
    <w:rsid w:val="002D72BE"/>
    <w:rsid w:val="003C6F73"/>
    <w:rsid w:val="004C5BC3"/>
    <w:rsid w:val="004F6DA4"/>
    <w:rsid w:val="00577119"/>
    <w:rsid w:val="00626589"/>
    <w:rsid w:val="007203AA"/>
    <w:rsid w:val="007D686B"/>
    <w:rsid w:val="00824F84"/>
    <w:rsid w:val="00825BEE"/>
    <w:rsid w:val="008708B7"/>
    <w:rsid w:val="008C5D9D"/>
    <w:rsid w:val="0099514C"/>
    <w:rsid w:val="009C74C7"/>
    <w:rsid w:val="00A116D1"/>
    <w:rsid w:val="00A47392"/>
    <w:rsid w:val="00B57153"/>
    <w:rsid w:val="00CD57AB"/>
    <w:rsid w:val="00CF409B"/>
    <w:rsid w:val="00E6753C"/>
    <w:rsid w:val="00EF3F1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6DA4"/>
    <w:rPr>
      <w:color w:val="808080"/>
    </w:rPr>
  </w:style>
  <w:style w:type="paragraph" w:customStyle="1" w:styleId="F3E5FCD99E134CC6BC3F1614602D68BE">
    <w:name w:val="F3E5FCD99E134CC6BC3F1614602D68BE"/>
    <w:rsid w:val="00A116D1"/>
  </w:style>
  <w:style w:type="paragraph" w:customStyle="1" w:styleId="D38175D2DD484500AF12FB153CD5CB10">
    <w:name w:val="D38175D2DD484500AF12FB153CD5CB10"/>
    <w:rsid w:val="004F6DA4"/>
    <w:rPr>
      <w:kern w:val="2"/>
      <w14:ligatures w14:val="standardContextual"/>
    </w:rPr>
  </w:style>
  <w:style w:type="paragraph" w:customStyle="1" w:styleId="84F2750DCD434708A35A94F51A6AE871">
    <w:name w:val="84F2750DCD434708A35A94F51A6AE871"/>
    <w:rsid w:val="004F6DA4"/>
    <w:rPr>
      <w:kern w:val="2"/>
      <w14:ligatures w14:val="standardContextual"/>
    </w:rPr>
  </w:style>
  <w:style w:type="paragraph" w:customStyle="1" w:styleId="953C493BF1134FB399494B4FC329B766">
    <w:name w:val="953C493BF1134FB399494B4FC329B766"/>
    <w:rsid w:val="004F6DA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6F3AFB-532D-4B86-93FA-C50D5F214229}">
  <we:reference id="f78a3046-9e99-4300-aa2b-5814002b01a2" version="1.35.0.0" store="EXCatalog" storeType="EXCatalog"/>
  <we:alternateReferences>
    <we:reference id="WA104382081" version="1.35.0.0" store="pt-PT" storeType="OMEX"/>
  </we:alternateReferences>
  <we:properties>
    <we:property name="MENDELEY_CITATIONS" value="[{&quot;citationID&quot;:&quot;MENDELEY_CITATION_cfe7db61-1c58-43ec-84df-598d48167b75&quot;,&quot;properties&quot;:{&quot;noteIndex&quot;:0},&quot;isEdited&quot;:false,&quot;manualOverride&quot;:{&quot;isManuallyOverridden&quot;:false,&quot;citeprocText&quot;:&quot;(Gruber, 1993)&quot;,&quot;manualOverrideText&quot;:&quot;&quot;},&quot;citationTag&quot;:&quot;MENDELEY_CITATION_v3_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&quot;,&quot;citationItems&quot;:[{&quot;id&quot;:&quot;6af0cc9e-b3a8-30fe-8270-b97176b082ff&quot;,&quot;itemData&quot;:{&quot;type&quot;:&quot;article-journal&quot;,&quot;id&quot;:&quot;6af0cc9e-b3a8-30fe-8270-b97176b082ff&quot;,&quot;title&quot;:&quot;A translation approach to portable ontology specifications&quot;,&quot;author&quot;:[{&quot;family&quot;:&quot;Gruber&quot;,&quot;given&quot;:&quot;Thomas R.&quot;,&quot;parse-names&quot;:false,&quot;dropping-particle&quot;:&quot;&quot;,&quot;non-dropping-particle&quot;:&quot;&quot;}],&quot;container-title&quot;:&quot;Knowledge Acquisition&quot;,&quot;DOI&quot;:&quot;10.1006/knac.1993.1008&quot;,&quot;ISSN&quot;:&quot;10428143&quot;,&quot;issued&quot;:{&quot;date-parts&quot;:[[1993]]},&quot;abstract&quot;:&quot;To support the sharing and reuse of formally represented knowledge among AI systems, it is useful to define the common vocabulary in which shared knowledge is represented. A specification of a representational vocabulary for a shared domain of discourse-definitions of classes, relations, functions, and other objects-is called an ontology. This paper describes a mechanism for defining ontologies that are portable over representation systems. Definitions written in a standard format for predicate calculus are translated by a system called Ontolingua into specialized representations, including frame-based systems as well as relational languages. This allows researchers to share and reuse ontologies, while retaining the computational benefits of specialized implementations. We discuss how the translation approach to portability addresses several technical problems. One problem is how to accommodate the stylistic and organizational differences among representations while preserving declarative content. Another is how to translate from a very expressive language into restricted languages, remaining system-independent while preserving the computational efficiency of implemented systems. We describe how these problems are addressed by basing Ontolingua itself on an ontology of domain-independent, representational idioms. © 1993 Academic Press. All rights reserved.&quot;,&quot;issue&quot;:&quot;2&quot;,&quot;volume&quot;:&quot;5&quot;,&quot;container-title-short&quot;:&quot;&quot;},&quot;isTemporary&quot;:false}]},{&quot;citationID&quot;:&quot;MENDELEY_CITATION_bdfa5e6c-3691-4a6b-b4c5-bdd6d3563367&quot;,&quot;properties&quot;:{&quot;noteIndex&quot;:0},&quot;isEdited&quot;:false,&quot;manualOverride&quot;:{&quot;isManuallyOverridden&quot;:false,&quot;citeprocText&quot;:&quot;(Bekiari et al., 2021)&quot;,&quot;manualOverrideText&quot;:&quot;&quot;},&quot;citationTag&quot;:&quot;MENDELEY_CITATION_v3_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&quot;,&quot;citationItems&quot;:[{&quot;id&quot;:&quot;f5f5dd08-c66b-3204-9434-7df1e897c8c2&quot;,&quot;itemData&quot;:{&quot;type&quot;:&quot;book&quot;,&quot;id&quot;:&quot;f5f5dd08-c66b-3204-9434-7df1e897c8c2&quot;,&quot;title&quot;:&quot;Volume A: Definition of the CIDOC Conceptual Reference Model&quot;,&quot;author&quot;:[{&quot;family&quot;:&quot;Bekiari&quot;,&quot;given&quot;:&quot;C.&quot;,&quot;parse-names&quot;:false,&quot;dropping-particle&quot;:&quot;&quot;,&quot;non-dropping-particle&quot;:&quot;&quot;},{&quot;family&quot;:&quot;Bruseker&quot;,&quot;given&quot;:&quot;G.&quot;,&quot;parse-names&quot;:false,&quot;dropping-particle&quot;:&quot;&quot;,&quot;non-dropping-particle&quot;:&quot;&quot;},{&quot;family&quot;:&quot;Doerr&quot;,&quot;given&quot;:&quot;M.&quot;,&quot;parse-names&quot;:false,&quot;dropping-particle&quot;:&quot;&quot;,&quot;non-dropping-particle&quot;:&quot;&quot;},{&quot;family&quot;:&quot;Ore&quot;,&quot;given&quot;:&quot;C. E.&quot;,&quot;parse-names&quot;:false,&quot;dropping-particle&quot;:&quot;&quot;,&quot;non-dropping-particle&quot;:&quot;&quot;},{&quot;family&quot;:&quot;Stead&quot;,&quot;given&quot;:&quot;S.&quot;,&quot;parse-names&quot;:false,&quot;dropping-particle&quot;:&quot;&quot;,&quot;non-dropping-particle&quot;:&quot;&quot;},{&quot;family&quot;:&quot;Velios&quot;,&quot;given&quot;:&quot;A.&quot;,&quot;parse-names&quot;:false,&quot;dropping-particle&quot;:&quot;&quot;,&quot;non-dropping-particle&quot;:&quot;&quot;}],&quot;accessed&quot;:{&quot;date-parts&quot;:[[2022,6,13]]},&quot;URL&quot;:&quot;https://scholar.google.com/scholar?hl=pt-PT&amp;as_sdt=0%2C5&amp;q=+Volume+A%3A+Definition+of+the+CIDOC+Conceptual+Reference+Model.&amp;btnG=&quot;,&quot;issued&quot;:{&quot;date-parts&quot;:[[2021]]},&quot;container-title-short&quot;:&quot;&quot;},&quot;isTemporary&quot;:false}]},{&quot;citationID&quot;:&quot;MENDELEY_CITATION_946bcceb-7105-41ae-b84a-cb5ea361b984&quot;,&quot;properties&quot;:{&quot;noteIndex&quot;:0},&quot;isEdited&quot;:false,&quot;manualOverride&quot;:{&quot;isManuallyOverridden&quot;:false,&quot;citeprocText&quot;:&quot;(Stanescu, 2021)&quot;,&quot;manualOverrideText&quot;:&quot;&quot;},&quot;citationTag&quot;:&quot;MENDELEY_CITATION_v3_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&quot;,&quot;citationItems&quot;:[{&quot;id&quot;:&quot;aa21f46d-6ae2-3cf6-9a27-cdf75ca7d591&quot;,&quot;itemData&quot;:{&quot;type&quot;:&quot;paper-conference&quot;,&quot;id&quot;:&quot;aa21f46d-6ae2-3cf6-9a27-cdf75ca7d591&quot;,&quot;title&quot;:&quot;A Comparison between a Relational and a Graph Database in the Context of a Recommendation System&quot;,&quot;author&quot;:[{&quot;family&quot;:&quot;Stanescu&quot;,&quot;given&quot;:&quot;Liana&quot;,&quot;parse-names&quot;:false,&quot;dropping-particle&quot;:&quot;&quot;,&quot;non-dropping-particle&quot;:&quot;&quot;}],&quot;container-title&quot;:&quot;16th Conference on Computer Science and Intelligence Systems&quot;,&quot;DOI&quot;:&quot;10.15439/2021F33&quot;,&quot;issued&quot;:{&quot;date-parts&quot;:[[2021,9,26]]},&quot;page&quot;:&quot;133-139&quot;,&quot;container-title-short&quot;:&quot;&quot;},&quot;isTemporary&quot;:false}]},{&quot;citationID&quot;:&quot;MENDELEY_CITATION_21a2285f-e9ce-4bcf-97b1-716c39c177a0&quot;,&quot;properties&quot;:{&quot;noteIndex&quot;:0},&quot;isEdited&quot;:false,&quot;manualOverride&quot;:{&quot;isManuallyOverridden&quot;:false,&quot;citeprocText&quot;:&quot;(Robinson et al., 2015)&quot;,&quot;manualOverrideText&quot;:&quot;&quot;},&quot;citationTag&quot;:&quot;MENDELEY_CITATION_v3_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&quot;,&quot;citationItems&quot;:[{&quot;id&quot;:&quot;6541f802-889d-32e0-ad4e-f5747b00f5d1&quot;,&quot;itemData&quot;:{&quot;type&quot;:&quot;book&quot;,&quot;id&quot;:&quot;6541f802-889d-32e0-ad4e-f5747b00f5d1&quot;,&quot;title&quot;:&quot;Graph Databases - New Opportunities for Connected Data&quot;,&quot;author&quot;:[{&quot;family&quot;:&quot;Robinson&quot;,&quot;given&quot;:&quot;Ian&quot;,&quot;parse-names&quot;:false,&quot;dropping-particle&quot;:&quot;&quot;,&quot;non-dropping-particle&quot;:&quot;&quot;},{&quot;family&quot;:&quot;Webber&quot;,&quot;given&quot;:&quot;Jim&quot;,&quot;parse-names&quot;:false,&quot;dropping-particle&quot;:&quot;&quot;,&quot;non-dropping-particle&quot;:&quot;&quot;},{&quot;family&quot;:&quot;Eifrem&quot;,&quot;given&quot;:&quot;Emil&quot;,&quot;parse-names&quot;:false,&quot;dropping-particle&quot;:&quot;&quot;,&quot;non-dropping-particle&quot;:&quot;&quot;}],&quot;container-title&quot;:&quot;Joe Celko’s Complete Guide to NoSQL&quot;,&quot;issued&quot;:{&quot;date-parts&quot;:[[2015]]},&quot;abstract&quot;:&quot;Abstract Graph databases model relationships, not data. Just as SQL and RDBMS are based on logic and set theory, graph databases are based on graph theory. The classic example of a popular graph problem is called the “Kevin Bacon problem” in the literature. Given actor Kevin Bacon, a graph database links him to anyone else in the movie industry either by a direct link (had some role in a movie with Kevin Bacon) or by a chain of links (had some role in a movie with someone who had some role in a movie with Kevin Bacon). However, other graph problems look for the shortest paths among a set of paths in a transportation network, the smallest set of nodes that cover a graph, and so forth. There is no ANSI/ISO standard language for graphs, but the most popular ones are Gremlin, Neo4j, and SPARQL. They tend to model their syntax after SQL and/or mathematics.&quot;,&quot;container-title-short&quot;:&quot;&quot;},&quot;isTemporary&quot;:false}]},{&quot;citationID&quot;:&quot;MENDELEY_CITATION_0b84b190-1cdf-4a3b-a9b4-0d6b4102b2dd&quot;,&quot;properties&quot;:{&quot;noteIndex&quot;:0},&quot;isEdited&quot;:false,&quot;manualOverride&quot;:{&quot;isManuallyOverridden&quot;:true,&quot;citeprocText&quot;:&quot;(Robinson et al., 2015)&quot;,&quot;manualOverrideText&quot;:&quot;&quot;},&quot;citationTag&quot;:&quot;MENDELEY_CITATION_v3_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&quot;,&quot;citationItems&quot;:[{&quot;id&quot;:&quot;6541f802-889d-32e0-ad4e-f5747b00f5d1&quot;,&quot;itemData&quot;:{&quot;type&quot;:&quot;book&quot;,&quot;id&quot;:&quot;6541f802-889d-32e0-ad4e-f5747b00f5d1&quot;,&quot;title&quot;:&quot;Graph Databases - New Opportunities for Connected Data&quot;,&quot;author&quot;:[{&quot;family&quot;:&quot;Robinson&quot;,&quot;given&quot;:&quot;Ian&quot;,&quot;parse-names&quot;:false,&quot;dropping-particle&quot;:&quot;&quot;,&quot;non-dropping-particle&quot;:&quot;&quot;},{&quot;family&quot;:&quot;Webber&quot;,&quot;given&quot;:&quot;Jim&quot;,&quot;parse-names&quot;:false,&quot;dropping-particle&quot;:&quot;&quot;,&quot;non-dropping-particle&quot;:&quot;&quot;},{&quot;family&quot;:&quot;Eifrem&quot;,&quot;given&quot;:&quot;Emil&quot;,&quot;parse-names&quot;:false,&quot;dropping-particle&quot;:&quot;&quot;,&quot;non-dropping-particle&quot;:&quot;&quot;}],&quot;container-title&quot;:&quot;Joe Celko’s Complete Guide to NoSQL&quot;,&quot;issued&quot;:{&quot;date-parts&quot;:[[2015]]},&quot;abstract&quot;:&quot;Abstract Graph databases model relationships, not data. Just as SQL and RDBMS are based on logic and set theory, graph databases are based on graph theory. The classic example of a popular graph problem is called the “Kevin Bacon problem” in the literature. Given actor Kevin Bacon, a graph database links him to anyone else in the movie industry either by a direct link (had some role in a movie with Kevin Bacon) or by a chain of links (had some role in a movie with someone who had some role in a movie with Kevin Bacon). However, other graph problems look for the shortest paths among a set of paths in a transportation network, the smallest set of nodes that cover a graph, and so forth. There is no ANSI/ISO standard language for graphs, but the most popular ones are Gremlin, Neo4j, and SPARQL. They tend to model their syntax after SQL and/or mathematics.&quot;,&quot;container-title-short&quot;:&quot;&quot;},&quot;isTemporary&quot;:false}]},{&quot;citationID&quot;:&quot;MENDELEY_CITATION_abaca441-7c29-482d-bf44-b1ec74e2c049&quot;,&quot;properties&quot;:{&quot;noteIndex&quot;:0},&quot;isEdited&quot;:false,&quot;manualOverride&quot;:{&quot;isManuallyOverridden&quot;:false,&quot;citeprocText&quot;:&quot;(Stanescu, 2021)&quot;,&quot;manualOverrideText&quot;:&quot;&quot;},&quot;citationTag&quot;:&quot;MENDELEY_CITATION_v3_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&quot;,&quot;citationItems&quot;:[{&quot;id&quot;:&quot;aa21f46d-6ae2-3cf6-9a27-cdf75ca7d591&quot;,&quot;itemData&quot;:{&quot;type&quot;:&quot;paper-conference&quot;,&quot;id&quot;:&quot;aa21f46d-6ae2-3cf6-9a27-cdf75ca7d591&quot;,&quot;title&quot;:&quot;A Comparison between a Relational and a Graph Database in the Context of a Recommendation System&quot;,&quot;author&quot;:[{&quot;family&quot;:&quot;Stanescu&quot;,&quot;given&quot;:&quot;Liana&quot;,&quot;parse-names&quot;:false,&quot;dropping-particle&quot;:&quot;&quot;,&quot;non-dropping-particle&quot;:&quot;&quot;}],&quot;container-title&quot;:&quot;16th Conference on Computer Science and Intelligence Systems&quot;,&quot;DOI&quot;:&quot;10.15439/2021F33&quot;,&quot;issued&quot;:{&quot;date-parts&quot;:[[2021,9,26]]},&quot;page&quot;:&quot;133-139&quot;,&quot;container-title-short&quot;:&quot;&quot;},&quot;isTemporary&quot;:false}]},{&quot;citationID&quot;:&quot;MENDELEY_CITATION_44a04657-a080-4e65-80a0-d17279a697d6&quot;,&quot;properties&quot;:{&quot;noteIndex&quot;:0},&quot;isEdited&quot;:false,&quot;manualOverride&quot;:{&quot;isManuallyOverridden&quot;:false,&quot;citeprocText&quot;:&quot;(Robinson et al., 2015)&quot;,&quot;manualOverrideText&quot;:&quot;&quot;},&quot;citationTag&quot;:&quot;MENDELEY_CITATION_v3_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&quot;,&quot;citationItems&quot;:[{&quot;id&quot;:&quot;6541f802-889d-32e0-ad4e-f5747b00f5d1&quot;,&quot;itemData&quot;:{&quot;type&quot;:&quot;book&quot;,&quot;id&quot;:&quot;6541f802-889d-32e0-ad4e-f5747b00f5d1&quot;,&quot;title&quot;:&quot;Graph Databases - New Opportunities for Connected Data&quot;,&quot;author&quot;:[{&quot;family&quot;:&quot;Robinson&quot;,&quot;given&quot;:&quot;Ian&quot;,&quot;parse-names&quot;:false,&quot;dropping-particle&quot;:&quot;&quot;,&quot;non-dropping-particle&quot;:&quot;&quot;},{&quot;family&quot;:&quot;Webber&quot;,&quot;given&quot;:&quot;Jim&quot;,&quot;parse-names&quot;:false,&quot;dropping-particle&quot;:&quot;&quot;,&quot;non-dropping-particle&quot;:&quot;&quot;},{&quot;family&quot;:&quot;Eifrem&quot;,&quot;given&quot;:&quot;Emil&quot;,&quot;parse-names&quot;:false,&quot;dropping-particle&quot;:&quot;&quot;,&quot;non-dropping-particle&quot;:&quot;&quot;}],&quot;container-title&quot;:&quot;Joe Celko’s Complete Guide to NoSQL&quot;,&quot;issued&quot;:{&quot;date-parts&quot;:[[2015]]},&quot;abstract&quot;:&quot;Abstract Graph databases model relationships, not data. Just as SQL and RDBMS are based on logic and set theory, graph databases are based on graph theory. The classic example of a popular graph problem is called the “Kevin Bacon problem” in the literature. Given actor Kevin Bacon, a graph database links him to anyone else in the movie industry either by a direct link (had some role in a movie with Kevin Bacon) or by a chain of links (had some role in a movie with someone who had some role in a movie with Kevin Bacon). However, other graph problems look for the shortest paths among a set of paths in a transportation network, the smallest set of nodes that cover a graph, and so forth. There is no ANSI/ISO standard language for graphs, but the most popular ones are Gremlin, Neo4j, and SPARQL. They tend to model their syntax after SQL and/or mathematics.&quot;,&quot;container-title-short&quot;:&quot;&quot;},&quot;isTemporary&quot;:false}]},{&quot;citationID&quot;:&quot;MENDELEY_CITATION_2fb8b3c1-72e1-4a09-bf89-f2587df4b8b2&quot;,&quot;properties&quot;:{&quot;noteIndex&quot;:0},&quot;isEdited&quot;:false,&quot;manualOverride&quot;:{&quot;isManuallyOverridden&quot;:false,&quot;citeprocText&quot;:&quot;(Costa et al., 2022; Robinson et al., 2015)&quot;,&quot;manualOverrideText&quot;:&quot;&quot;},&quot;citationTag&quot;:&quot;MENDELEY_CITATION_v3_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&quot;,&quot;citationItems&quot;:[{&quot;id&quot;:&quot;6541f802-889d-32e0-ad4e-f5747b00f5d1&quot;,&quot;itemData&quot;:{&quot;type&quot;:&quot;book&quot;,&quot;id&quot;:&quot;6541f802-889d-32e0-ad4e-f5747b00f5d1&quot;,&quot;title&quot;:&quot;Graph Databases - New Opportunities for Connected Data&quot;,&quot;author&quot;:[{&quot;family&quot;:&quot;Robinson&quot;,&quot;given&quot;:&quot;Ian&quot;,&quot;parse-names&quot;:false,&quot;dropping-particle&quot;:&quot;&quot;,&quot;non-dropping-particle&quot;:&quot;&quot;},{&quot;family&quot;:&quot;Webber&quot;,&quot;given&quot;:&quot;Jim&quot;,&quot;parse-names&quot;:false,&quot;dropping-particle&quot;:&quot;&quot;,&quot;non-dropping-particle&quot;:&quot;&quot;},{&quot;family&quot;:&quot;Eifrem&quot;,&quot;given&quot;:&quot;Emil&quot;,&quot;parse-names&quot;:false,&quot;dropping-particle&quot;:&quot;&quot;,&quot;non-dropping-particle&quot;:&quot;&quot;}],&quot;container-title&quot;:&quot;Joe Celko’s Complete Guide to NoSQL&quot;,&quot;issued&quot;:{&quot;date-parts&quot;:[[2015]]},&quot;abstract&quot;:&quot;Abstract Graph databases model relationships, not data. Just as SQL and RDBMS are based on logic and set theory, graph databases are based on graph theory. The classic example of a popular graph problem is called the “Kevin Bacon problem” in the literature. Given actor Kevin Bacon, a graph database links him to anyone else in the movie industry either by a direct link (had some role in a movie with Kevin Bacon) or by a chain of links (had some role in a movie with someone who had some role in a movie with Kevin Bacon). However, other graph problems look for the shortest paths among a set of paths in a transportation network, the smallest set of nodes that cover a graph, and so forth. There is no ANSI/ISO standard language for graphs, but the most popular ones are Gremlin, Neo4j, and SPARQL. They tend to model their syntax after SQL and/or mathematics.&quot;,&quot;container-title-short&quot;:&quot;&quot;},&quot;isTemporary&quot;:false},{&quot;id&quot;:&quot;04222ed0-92f9-382d-b657-4919be33b62f&quot;,&quot;itemData&quot;:{&quot;type&quot;:&quot;article-journal&quot;,&quot;id&quot;:&quot;04222ed0-92f9-382d-b657-4919be33b62f&quot;,&quot;title&quot;:&quot;An Evaluation of Graph Databases and Object-Graph Mappers in CIDOC CRM-Compliant Digital Archives&quot;,&quot;author&quot;:[{&quot;family&quot;:&quot;Costa&quot;,&quot;given&quot;:&quot;Lázaro&quot;,&quot;parse-names&quot;:false,&quot;dropping-particle&quot;:&quot;&quot;,&quot;non-dropping-particle&quot;:&quot;&quot;},{&quot;family&quot;:&quot;Freitas&quot;,&quot;given&quot;:&quot;Nuno&quot;,&quot;parse-names&quot;:false,&quot;dropping-particle&quot;:&quot;&quot;,&quot;non-dropping-particle&quot;:&quot;&quot;},{&quot;family&quot;:&quot;Silva&quot;,&quot;given&quot;:&quot;João Rocha&quot;,&quot;parse-names&quot;:false,&quot;dropping-particle&quot;:&quot;&quot;,&quot;non-dropping-particle&quot;:&quot;da&quot;}],&quot;container-title&quot;:&quot;Journal on Computing and Cultural Heritage&quot;,&quot;DOI&quot;:&quot;10.1145/3485847&quot;,&quot;ISSN&quot;:&quot;1556-4673&quot;,&quot;issued&quot;:{&quot;date-parts&quot;:[[2022,9,30]]},&quot;page&quot;:&quot;1-18&quot;,&quot;abstract&quot;:&quot;&lt;p&gt;The Portuguese General Directorate for Book, Archives and Libraries (DGLAB) has selected CIDOC CRM as the basis for its next-generation digital archive management software. Given the ontological foundations of the Conceptual Reference Model (CRM), a graph database or a triplestore was seen as the best candidate to represent a CRM-based data model for the new software. We thus decided to compare several of these databases, based on their maturity, features, performance in standard tasks and, most importantly, the Object-Graph Mappers (OGM) available to interact with each database in an object-oriented way. Our conclusions are drawn not only from a systematic review of related works but from an experimental scenario. For our experiment, we designed a simple CRM-compliant graph designed to test the ability of each OGM/database combination to tackle the so-called “diamond-problem” in Object-Oriented Programming (OOP) to ensure that property instances follow domain and range constraints.&lt;/p&gt;&quot;,&quot;issue&quot;:&quot;3&quot;,&quot;volume&quot;:&quot;15&quot;,&quot;container-title-short&quot;:&quot;&quot;},&quot;isTemporary&quot;:false}]},{&quot;citationID&quot;:&quot;MENDELEY_CITATION_4bab6bef-adc9-427d-8113-2e22431e9c76&quot;,&quot;properties&quot;:{&quot;noteIndex&quot;:0},&quot;isEdited&quot;:false,&quot;manualOverride&quot;:{&quot;isManuallyOverridden&quot;:false,&quot;citeprocText&quot;:&quot;(Zaniewicz &amp;#38; Salamończyk, 2022)&quot;,&quot;manualOverrideText&quot;:&quot;&quot;},&quot;citationTag&quot;:&quot;MENDELEY_CITATION_v3_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&quot;,&quot;citationItems&quot;:[{&quot;id&quot;:&quot;f8e196b2-567d-3c45-9064-0d13ddea5f7b&quot;,&quot;itemData&quot;:{&quot;type&quot;:&quot;article-journal&quot;,&quot;id&quot;:&quot;f8e196b2-567d-3c45-9064-0d13ddea5f7b&quot;,&quot;title&quot;:&quot;Comparison of MongoDB, Neo4j and ArangoDB databases using the developed data generator for NoSQL databases&quot;,&quot;author&quot;:[{&quot;family&quot;:&quot;Zaniewicz&quot;,&quot;given&quot;:&quot;Norbert&quot;,&quot;parse-names&quot;:false,&quot;dropping-particle&quot;:&quot;&quot;,&quot;non-dropping-particle&quot;:&quot;&quot;},{&quot;family&quot;:&quot;Salamończyk&quot;,&quot;given&quot;:&quot;Andrzej&quot;,&quot;parse-names&quot;:false,&quot;dropping-particle&quot;:&quot;&quot;,&quot;non-dropping-particle&quot;:&quot;&quot;}],&quot;container-title&quot;:&quot;Studia Informatica. System and information technology&quot;,&quot;accessed&quot;:{&quot;date-parts&quot;:[[2023,1,27]]},&quot;DOI&quot;:&quot;10.34739/SI.2022.26.04&quot;,&quot;ISSN&quot;:&quot;1731-2264&quot;,&quot;URL&quot;:&quot;https://czasopisma.uph.edu.pl/studiainformatica/article/view/3095&quot;,&quot;issued&quot;:{&quot;date-parts&quot;:[[2022,11,7]]},&quot;page&quot;:&quot;61-72&quot;,&quot;abstract&quot;:&quot;NoSQL databases are gaining more and more popularity and are an important alternative to relational databases. Examples of such databases are Neo4j, MongoDB and ArangoDB. These databases are described in this article, compared with each other, and the performance results for adding an object to the database, deleting an object, searching and populating the database are presented. Results show that the fastest database is MongoDB, except for one measurement of removal.&quot;,&quot;issue&quot;:&quot;1&quot;,&quot;volume&quot;:&quot;26&quot;,&quot;container-title-short&quot;:&quot;&quot;},&quot;isTemporary&quot;:false}]},{&quot;citationID&quot;:&quot;MENDELEY_CITATION_9c83f83f-9100-448b-bb14-8640d11e7850&quot;,&quot;properties&quot;:{&quot;noteIndex&quot;:0},&quot;isEdited&quot;:false,&quot;manualOverride&quot;:{&quot;isManuallyOverridden&quot;:false,&quot;citeprocText&quot;:&quot;(McColl et al., 2014)&quot;,&quot;manualOverrideText&quot;:&quot;&quot;},&quot;citationTag&quot;:&quot;MENDELEY_CITATION_v3_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&quot;,&quot;citationItems&quot;:[{&quot;id&quot;:&quot;3b7192a5-7f05-3d3d-bdac-c5b202927807&quot;,&quot;itemData&quot;:{&quot;type&quot;:&quot;paper-conference&quot;,&quot;id&quot;:&quot;3b7192a5-7f05-3d3d-bdac-c5b202927807&quot;,&quot;title&quot;:&quot;A performance evaluation of open source graph databases&quot;,&quot;author&quot;:[{&quot;family&quot;:&quot;McColl&quot;,&quot;given&quot;:&quot;Robert Campbell&quot;,&quot;parse-names&quot;:false,&quot;dropping-particle&quot;:&quot;&quot;,&quot;non-dropping-particle&quot;:&quot;&quot;},{&quot;family&quot;:&quot;Ediger&quot;,&quot;given&quot;:&quot;David&quot;,&quot;parse-names&quot;:false,&quot;dropping-particle&quot;:&quot;&quot;,&quot;non-dropping-particle&quot;:&quot;&quot;},{&quot;family&quot;:&quot;Poovey&quot;,&quot;given&quot;:&quot;Jason&quot;,&quot;parse-names&quot;:false,&quot;dropping-particle&quot;:&quot;&quot;,&quot;non-dropping-particle&quot;:&quot;&quot;},{&quot;family&quot;:&quot;Campbell&quot;,&quot;given&quot;:&quot;Dan&quot;,&quot;parse-names&quot;:false,&quot;dropping-particle&quot;:&quot;&quot;,&quot;non-dropping-particle&quot;:&quot;&quot;},{&quot;family&quot;:&quot;Bader&quot;,&quot;given&quot;:&quot;David A.&quot;,&quot;parse-names&quot;:false,&quot;dropping-particle&quot;:&quot;&quot;,&quot;non-dropping-particle&quot;:&quot;&quot;}],&quot;container-title&quot;:&quot;Proceedings of the first workshop on Parallel programming for analytics applications&quot;,&quot;DOI&quot;:&quot;10.1145/2567634.2567638&quot;,&quot;ISBN&quot;:&quot;9781450326544&quot;,&quot;issued&quot;:{&quot;date-parts&quot;:[[2014,2,16]]},&quot;publisher-place&quot;:&quot;New York, NY, USA&quot;,&quot;page&quot;:&quot;11-18&quot;,&quot;publisher&quot;:&quot;ACM&quot;,&quot;container-title-short&quot;:&quot;&quot;},&quot;isTemporary&quot;:false}]},{&quot;citationID&quot;:&quot;MENDELEY_CITATION_cd8dc4cc-9f1a-4a66-947a-cbf8d146a489&quot;,&quot;properties&quot;:{&quot;noteIndex&quot;:0},&quot;isEdited&quot;:false,&quot;manualOverride&quot;:{&quot;isManuallyOverridden&quot;:false,&quot;citeprocText&quot;:&quot;(Jouili &amp;#38; Vansteenberghe, 2013)&quot;,&quot;manualOverrideText&quot;:&quot;&quot;},&quot;citationTag&quot;:&quot;MENDELEY_CITATION_v3_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&quot;,&quot;citationItems&quot;:[{&quot;id&quot;:&quot;3952478e-da0a-3374-a22d-42e7a3120283&quot;,&quot;itemData&quot;:{&quot;type&quot;:&quot;paper-conference&quot;,&quot;id&quot;:&quot;3952478e-da0a-3374-a22d-42e7a3120283&quot;,&quot;title&quot;:&quot;An empirical comparison of graph databases&quot;,&quot;author&quot;:[{&quot;family&quot;:&quot;Jouili&quot;,&quot;given&quot;:&quot;Salim&quot;,&quot;parse-names&quot;:false,&quot;dropping-particle&quot;:&quot;&quot;,&quot;non-dropping-particle&quot;:&quot;&quot;},{&quot;family&quot;:&quot;Vansteenberghe&quot;,&quot;given&quot;:&quot;Valentin&quot;,&quot;parse-names&quot;:false,&quot;dropping-particle&quot;:&quot;&quot;,&quot;non-dropping-particle&quot;:&quot;&quot;}],&quot;container-title&quot;:&quot;Proceedings - SocialCom/PASSAT/BigData/EconCom/BioMedCom 2013&quot;,&quot;DOI&quot;:&quot;10.1109/SocialCom.2013.106&quot;,&quot;issued&quot;:{&quot;date-parts&quot;:[[2013]]},&quot;abstract&quot;:&quot;In recent years, more and more companies provide services that can not be anymore achieved efficiently using relational databases. As such, these companies are forced to use alternative database models such as XML databases, object-oriented databases, document-oriented databases and, more recently graph databases. Graph databases only exist for a few years. Although there have been some comparison attempts, they are mostly focused on certain aspects only. In this paper, we present a distributed graph database comparison framework and the results we obtained by comparing four important players in the graph databases market: Neo4j, OrientDB, Titan and DEX. © 2013 IEEE.&quot;,&quot;container-title-short&quot;:&quot;&quot;},&quot;isTemporary&quot;:false}]},{&quot;citationID&quot;:&quot;MENDELEY_CITATION_84e23457-285c-49e4-be83-7de5dde75d4d&quot;,&quot;properties&quot;:{&quot;noteIndex&quot;:0},&quot;isEdited&quot;:false,&quot;manualOverride&quot;:{&quot;isManuallyOverridden&quot;:false,&quot;citeprocText&quot;:&quot;(Hernández et al., 2016)&quot;,&quot;manualOverrideText&quot;:&quot;&quot;},&quot;citationTag&quot;:&quot;MENDELEY_CITATION_v3_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&quot;,&quot;citationItems&quot;:[{&quot;id&quot;:&quot;8048032e-067f-3842-a02e-1c10528a17ef&quot;,&quot;itemData&quot;:{&quot;type&quot;:&quot;article-journal&quot;,&quot;id&quot;:&quot;8048032e-067f-3842-a02e-1c10528a17ef&quot;,&quot;title&quot;:&quot;Querying Wikidata: Comparing SPARQL, relational and graph databases&quot;,&quot;author&quot;:[{&quot;family&quot;:&quot;Hernández&quot;,&quot;given&quot;:&quot;Daniel&quot;,&quot;parse-names&quot;:false,&quot;dropping-particle&quot;:&quot;&quot;,&quot;non-dropping-particle&quot;:&quot;&quot;},{&quot;family&quot;:&quot;Hogan&quot;,&quot;given&quot;:&quot;Aidan&quot;,&quot;parse-names&quot;:false,&quot;dropping-particle&quot;:&quot;&quot;,&quot;non-dropping-particle&quot;:&quot;&quot;},{&quot;family&quot;:&quot;Riveros&quot;,&quot;given&quot;:&quot;Cristian&quot;,&quot;parse-names&quot;:false,&quot;dropping-particle&quot;:&quot;&quot;,&quot;non-dropping-particle&quot;:&quot;&quot;},{&quot;family&quot;:&quot;Rojas&quot;,&quot;given&quot;:&quot;Carlos&quot;,&quot;parse-names&quot;:false,&quot;dropping-particle&quot;:&quot;&quot;,&quot;non-dropping-particle&quot;:&quot;&quot;},{&quot;family&quot;:&quot;Zerega&quot;,&quot;given&quot;:&quot;Enzo&quot;,&quot;parse-names&quot;:false,&quot;dropping-particle&quot;:&quot;&quot;,&quot;non-dropping-particle&quot;:&quot;&quot;}],&quot;container-title&quot;:&quot;Lecture Notes in Computer Science (including subseries Lecture Notes in Artificial Intelligence and Lecture Notes in Bioinformatics)&quot;,&quot;accessed&quot;:{&quot;date-parts&quot;:[[2023,1,26]]},&quot;DOI&quot;:&quot;10.1007/978-3-319-46547-0_10/FIGURES/7&quot;,&quot;ISBN&quot;:&quot;9783319465463&quot;,&quot;ISSN&quot;:&quot;16113349&quot;,&quot;URL&quot;:&quot;https://link.springer.com/chapter/10.1007/978-3-319-46547-0_10&quot;,&quot;issued&quot;:{&quot;date-parts&quot;:[[2016]]},&quot;page&quot;:&quot;88-103&quot;,&quot;abstract&quot;:&quot;In this paper, we experimentally compare the efficiency of various database engines for the purposes of querying the Wikidata knowledge-base, which can be conceptualised as a directed edge-labelled graph where edges can be annotated with meta-information called qualifiers. We take two popular SPARQL databases (Virtuoso, Blazegraph), a popular relational database (PostgreSQL), and a popular graph database (Neo4J) for comparison and discuss various options as to how Wikidata can be represented in the models of each engine. We design a set of experiments to test the relative query performance of these representations in the context of their respective engines. We first execute a large set of atomic lookups to establish a baseline performance for each test setting, and subsequently perform experiments on instances of more complex graph patterns based on real-world examples. We conclude with a summary of the strengths and limitations of the engines observed.&quot;,&quot;publisher&quot;:&quot;Springer Verlag&quot;,&quot;volume&quot;:&quot;9982 &quot;,&quot;container-title-short&quot;:&quot;&quot;},&quot;isTemporary&quot;:false}]},{&quot;citationID&quot;:&quot;MENDELEY_CITATION_0aca9a53-0c58-4e3d-8bb6-a852e9ed82ac&quot;,&quot;properties&quot;:{&quot;noteIndex&quot;:0},&quot;isEdited&quot;:false,&quot;manualOverride&quot;:{&quot;isManuallyOverridden&quot;:false,&quot;citeprocText&quot;:&quot;(Stanescu, 2021)&quot;,&quot;manualOverrideText&quot;:&quot;&quot;},&quot;citationTag&quot;:&quot;MENDELEY_CITATION_v3_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&quot;,&quot;citationItems&quot;:[{&quot;id&quot;:&quot;aa21f46d-6ae2-3cf6-9a27-cdf75ca7d591&quot;,&quot;itemData&quot;:{&quot;type&quot;:&quot;paper-conference&quot;,&quot;id&quot;:&quot;aa21f46d-6ae2-3cf6-9a27-cdf75ca7d591&quot;,&quot;title&quot;:&quot;A Comparison between a Relational and a Graph Database in the Context of a Recommendation System&quot;,&quot;author&quot;:[{&quot;family&quot;:&quot;Stanescu&quot;,&quot;given&quot;:&quot;Liana&quot;,&quot;parse-names&quot;:false,&quot;dropping-particle&quot;:&quot;&quot;,&quot;non-dropping-particle&quot;:&quot;&quot;}],&quot;container-title&quot;:&quot;16th Conference on Computer Science and Intelligence Systems&quot;,&quot;DOI&quot;:&quot;10.15439/2021F33&quot;,&quot;issued&quot;:{&quot;date-parts&quot;:[[2021,9,26]]},&quot;page&quot;:&quot;133-139&quot;,&quot;container-title-short&quot;:&quot;&quot;},&quot;isTemporary&quot;:false}]},{&quot;citationID&quot;:&quot;MENDELEY_CITATION_2d9f35bc-8f39-4718-b10a-febee604cf5d&quot;,&quot;properties&quot;:{&quot;noteIndex&quot;:0},&quot;isEdited&quot;:false,&quot;manualOverride&quot;:{&quot;isManuallyOverridden&quot;:false,&quot;citeprocText&quot;:&quot;(Stanescu, 2021)&quot;,&quot;manualOverrideText&quot;:&quot;&quot;},&quot;citationTag&quot;:&quot;MENDELEY_CITATION_v3_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&quot;,&quot;citationItems&quot;:[{&quot;id&quot;:&quot;aa21f46d-6ae2-3cf6-9a27-cdf75ca7d591&quot;,&quot;itemData&quot;:{&quot;type&quot;:&quot;paper-conference&quot;,&quot;id&quot;:&quot;aa21f46d-6ae2-3cf6-9a27-cdf75ca7d591&quot;,&quot;title&quot;:&quot;A Comparison between a Relational and a Graph Database in the Context of a Recommendation System&quot;,&quot;author&quot;:[{&quot;family&quot;:&quot;Stanescu&quot;,&quot;given&quot;:&quot;Liana&quot;,&quot;parse-names&quot;:false,&quot;dropping-particle&quot;:&quot;&quot;,&quot;non-dropping-particle&quot;:&quot;&quot;}],&quot;container-title&quot;:&quot;16th Conference on Computer Science and Intelligence Systems&quot;,&quot;DOI&quot;:&quot;10.15439/2021F33&quot;,&quot;issued&quot;:{&quot;date-parts&quot;:[[2021,9,26]]},&quot;page&quot;:&quot;133-139&quot;,&quot;container-title-short&quot;:&quot;&quot;},&quot;isTemporary&quot;:false}]},{&quot;citationID&quot;:&quot;MENDELEY_CITATION_6bb6ff56-383c-4339-b17b-c3d4b6b52488&quot;,&quot;properties&quot;:{&quot;noteIndex&quot;:0},&quot;isEdited&quot;:false,&quot;manualOverride&quot;:{&quot;isManuallyOverridden&quot;:false,&quot;citeprocText&quot;:&quot;(Jouili &amp;#38; Vansteenberghe, 2013)&quot;,&quot;manualOverrideText&quot;:&quot;&quot;},&quot;citationTag&quot;:&quot;MENDELEY_CITATION_v3_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&quot;,&quot;citationItems&quot;:[{&quot;id&quot;:&quot;3952478e-da0a-3374-a22d-42e7a3120283&quot;,&quot;itemData&quot;:{&quot;type&quot;:&quot;paper-conference&quot;,&quot;id&quot;:&quot;3952478e-da0a-3374-a22d-42e7a3120283&quot;,&quot;title&quot;:&quot;An empirical comparison of graph databases&quot;,&quot;author&quot;:[{&quot;family&quot;:&quot;Jouili&quot;,&quot;given&quot;:&quot;Salim&quot;,&quot;parse-names&quot;:false,&quot;dropping-particle&quot;:&quot;&quot;,&quot;non-dropping-particle&quot;:&quot;&quot;},{&quot;family&quot;:&quot;Vansteenberghe&quot;,&quot;given&quot;:&quot;Valentin&quot;,&quot;parse-names&quot;:false,&quot;dropping-particle&quot;:&quot;&quot;,&quot;non-dropping-particle&quot;:&quot;&quot;}],&quot;container-title&quot;:&quot;Proceedings - SocialCom/PASSAT/BigData/EconCom/BioMedCom 2013&quot;,&quot;DOI&quot;:&quot;10.1109/SocialCom.2013.106&quot;,&quot;issued&quot;:{&quot;date-parts&quot;:[[2013]]},&quot;abstract&quot;:&quot;In recent years, more and more companies provide services that can not be anymore achieved efficiently using relational databases. As such, these companies are forced to use alternative database models such as XML databases, object-oriented databases, document-oriented databases and, more recently graph databases. Graph databases only exist for a few years. Although there have been some comparison attempts, they are mostly focused on certain aspects only. In this paper, we present a distributed graph database comparison framework and the results we obtained by comparing four important players in the graph databases market: Neo4j, OrientDB, Titan and DEX. © 2013 IEEE.&quot;,&quot;container-title-short&quot;:&quot;&quot;},&quot;isTemporary&quot;:false}]},{&quot;citationID&quot;:&quot;MENDELEY_CITATION_0911be3a-63a6-4848-a7a5-8d98443eb33d&quot;,&quot;properties&quot;:{&quot;noteIndex&quot;:0},&quot;isEdited&quot;:false,&quot;manualOverride&quot;:{&quot;isManuallyOverridden&quot;:false,&quot;citeprocText&quot;:&quot;(Bekiari et al., 2021)&quot;,&quot;manualOverrideText&quot;:&quot;&quot;},&quot;citationTag&quot;:&quot;MENDELEY_CITATION_v3_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&quot;,&quot;citationItems&quot;:[{&quot;id&quot;:&quot;f5f5dd08-c66b-3204-9434-7df1e897c8c2&quot;,&quot;itemData&quot;:{&quot;type&quot;:&quot;book&quot;,&quot;id&quot;:&quot;f5f5dd08-c66b-3204-9434-7df1e897c8c2&quot;,&quot;title&quot;:&quot;Volume A: Definition of the CIDOC Conceptual Reference Model&quot;,&quot;author&quot;:[{&quot;family&quot;:&quot;Bekiari&quot;,&quot;given&quot;:&quot;C.&quot;,&quot;parse-names&quot;:false,&quot;dropping-particle&quot;:&quot;&quot;,&quot;non-dropping-particle&quot;:&quot;&quot;},{&quot;family&quot;:&quot;Bruseker&quot;,&quot;given&quot;:&quot;G.&quot;,&quot;parse-names&quot;:false,&quot;dropping-particle&quot;:&quot;&quot;,&quot;non-dropping-particle&quot;:&quot;&quot;},{&quot;family&quot;:&quot;Doerr&quot;,&quot;given&quot;:&quot;M.&quot;,&quot;parse-names&quot;:false,&quot;dropping-particle&quot;:&quot;&quot;,&quot;non-dropping-particle&quot;:&quot;&quot;},{&quot;family&quot;:&quot;Ore&quot;,&quot;given&quot;:&quot;C. E.&quot;,&quot;parse-names&quot;:false,&quot;dropping-particle&quot;:&quot;&quot;,&quot;non-dropping-particle&quot;:&quot;&quot;},{&quot;family&quot;:&quot;Stead&quot;,&quot;given&quot;:&quot;S.&quot;,&quot;parse-names&quot;:false,&quot;dropping-particle&quot;:&quot;&quot;,&quot;non-dropping-particle&quot;:&quot;&quot;},{&quot;family&quot;:&quot;Velios&quot;,&quot;given&quot;:&quot;A.&quot;,&quot;parse-names&quot;:false,&quot;dropping-particle&quot;:&quot;&quot;,&quot;non-dropping-particle&quot;:&quot;&quot;}],&quot;accessed&quot;:{&quot;date-parts&quot;:[[2022,6,13]]},&quot;URL&quot;:&quot;https://scholar.google.com/scholar?hl=pt-PT&amp;as_sdt=0%2C5&amp;q=+Volume+A%3A+Definition+of+the+CIDOC+Conceptual+Reference+Model.&amp;btnG=&quot;,&quot;issued&quot;:{&quot;date-parts&quot;:[[2021]]},&quot;container-title-short&quot;:&quot;&quot;},&quot;isTemporary&quot;:false}]},{&quot;citationID&quot;:&quot;MENDELEY_CITATION_c8009f1e-6631-4df6-ac88-1933ecadc376&quot;,&quot;properties&quot;:{&quot;noteIndex&quot;:0},&quot;isEdited&quot;:false,&quot;manualOverride&quot;:{&quot;isManuallyOverridden&quot;:false,&quot;citeprocText&quot;:&quot;(Carlisle et al., 2014; Garozzo et al., 2017; Gergatsoulis et al., 2021; Hansen &amp;#38; Fernie, 2010; Santos et al., 2022)&quot;,&quot;manualOverrideText&quot;:&quot;&quot;},&quot;citationTag&quot;:&quot;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&quot;,&quot;citationItems&quot;:[{&quot;id&quot;:&quot;3746cfcc-44f9-3920-b156-b4759cc1fc5b&quot;,&quot;itemData&quot;:{&quot;type&quot;:&quot;paper-conference&quot;,&quot;id&quot;:&quot;3746cfcc-44f9-3920-b156-b4759cc1fc5b&quot;,&quot;title&quot;:&quot;CARARE: Connecting archaeology and architecture in Europeana&quot;,&quot;author&quot;:[{&quot;family&quot;:&quot;Hansen&quot;,&quot;given&quot;:&quot;Henrik Jarl&quot;,&quot;parse-names&quot;:false,&quot;dropping-particle&quot;:&quot;&quot;,&quot;non-dropping-particle&quot;:&quot;&quot;},{&quot;family&quot;:&quot;Fernie&quot;,&quot;given&quot;:&quot;Kate&quot;,&quot;parse-names&quot;:false,&quot;dropping-particle&quot;:&quot;&quot;,&quot;non-dropping-particle&quot;:&quot;&quot;}],&quot;container-title&quot;:&quot;In: Ioannides, M., Fellner, D., Georgopoulos, A., Hadjimitsis, D.G. (eds) Digital Heritage. EuroMed 2010. Lecture Notes in Computer Science&quot;,&quot;accessed&quot;:{&quot;date-parts&quot;:[[2023,1,26]]},&quot;DOI&quot;:&quot;10.1007/978-3-642-16873-4_36/COVER&quot;,&quot;ISBN&quot;:&quot;3642168728&quot;,&quot;ISSN&quot;:&quot;03029743&quot;,&quot;URL&quot;:&quot;https://link.springer.com/chapter/10.1007/978-3-642-16873-4_36&quot;,&quot;issued&quot;:{&quot;date-parts&quot;:[[2010]]},&quot;page&quot;:&quot;450-462&quot;,&quot;abstract&quot;:&quot;CARARE is a best practice network funded by the European Commission's ICT Policy Support Programme. The network brings together heritage agencies, organisations, archaeological museums, research institutions and specialist digital archives to establish a service that will make digital content for Europe's unique archaeological monuments and historic sites interoperable with Europeana. As well as bringing 2D images and text documents to Europeana, CARARE will bring a mass of geo-referenced content to Europeana and adds 3D and Virtual Reality as new content types. This paper looks at the activities of the CARARE project in establishing and aggregation service for the archaeology/architecture domain including work to mediate the rich metadata held by the domain for presentation in the Europeana Data Model, the use of semantic web technologies such as SKOS, and work on the documentation and preparation of 3D and VR content for online publication and discovery via the Europeana search service. © 2010 Springer-Verlag Berlin Heidelberg.&quot;,&quot;publisher&quot;:&quot;Springer, Berlin, Heidelberg&quot;,&quot;volume&quot;:&quot;6436 &quot;,&quot;container-title-short&quot;:&quot;&quot;},&quot;isTemporary&quot;:false},{&quot;id&quot;:&quot;8fcaeb6a-8f01-3e14-9805-4953c039c802&quot;,&quot;itemData&quot;:{&quot;type&quot;:&quot;paper-conference&quot;,&quot;id&quot;:&quot;8fcaeb6a-8f01-3e14-9805-4953c039c802&quot;,&quot;title&quot;:&quot;The Arches Heritage Inventory and Management System: a standards-based approach to the management of cultural heritage information&quot;,&quot;author&quot;:[{&quot;family&quot;:&quot;Carlisle&quot;,&quot;given&quot;:&quot;P. K&quot;,&quot;parse-names&quot;:false,&quot;dropping-particle&quot;:&quot;&quot;,&quot;non-dropping-particle&quot;:&quot;&quot;},{&quot;family&quot;:&quot;Avramides&quot;,&quot;given&quot;:&quot;I&quot;,&quot;parse-names&quot;:false,&quot;dropping-particle&quot;:&quot;&quot;,&quot;non-dropping-particle&quot;:&quot;&quot;},{&quot;family&quot;:&quot;Dalgity&quot;,&quot;given&quot;:&quot;A&quot;,&quot;parse-names&quot;:false,&quot;dropping-particle&quot;:&quot;&quot;,&quot;non-dropping-particle&quot;:&quot;&quot;},{&quot;family&quot;:&quot;Myers&quot;,&quot;given&quot;:&quot;D&quot;,&quot;parse-names&quot;:false,&quot;dropping-particle&quot;:&quot;&quot;,&quot;non-dropping-particle&quot;:&quot;&quot;}],&quot;container-title&quot;:&quot;In CIDOC (International Committee for Documentation of the International Council of Museums) conference: access and understanding–networking in the digital era, Dresden, Germany&quot;,&quot;accessed&quot;:{&quot;date-parts&quot;:[[2022,7,21]]},&quot;URL&quot;:&quot;https://www.archesproject.org/wp-content/uploads/2014/10/I-1_Carlisle_Dalgity_et-al_paper.pdf&quot;,&quot;issued&quot;:{&quot;date-parts&quot;:[[2014]]},&quot;container-title-short&quot;:&quot;&quot;},&quot;isTemporary&quot;:false},{&quot;id&quot;:&quot;ed125af5-68b6-3255-879f-52bf910b063d&quot;,&quot;itemData&quot;:{&quot;type&quot;:&quot;article-journal&quot;,&quot;id&quot;:&quot;ed125af5-68b6-3255-879f-52bf910b063d&quot;,&quot;title&quot;:&quot;CULTO: An Ontology-Based Annotation Tool for Data Curation in Cultural Heritage&quot;,&quot;author&quot;:[{&quot;family&quot;:&quot;Garozzo&quot;,&quot;given&quot;:&quot;R&quot;,&quot;parse-names&quot;:false,&quot;dropping-particle&quot;:&quot;&quot;,&quot;non-dropping-particle&quot;:&quot;&quot;},{&quot;family&quot;:&quot;Murabito&quot;,&quot;given&quot;:&quot;F&quot;,&quot;parse-names&quot;:false,&quot;dropping-particle&quot;:&quot;&quot;,&quot;non-dropping-particle&quot;:&quot;&quot;},{&quot;family&quot;:&quot;Santagati&quot;,&quot;given&quot;:&quot;C&quot;,&quot;parse-names&quot;:false,&quot;dropping-particle&quot;:&quot;&quot;,&quot;non-dropping-particle&quot;:&quot;&quot;},{&quot;family&quot;:&quot;Pino&quot;,&quot;given&quot;:&quot;C&quot;,&quot;parse-names&quot;:false,&quot;dropping-particle&quot;:&quot;&quot;,&quot;non-dropping-particle&quot;:&quot;&quot;},{&quot;family&quot;:&quot;Spampinato&quot;,&quot;given&quot;:&quot;C&quot;,&quot;parse-names&quot;:false,&quot;dropping-particle&quot;:&quot;&quot;,&quot;non-dropping-particle&quot;:&quot;&quot;}],&quot;container-title&quot;:&quot;Int. Arch. Photogramm. Remote Sens. Spat. Inf. ScI&quot;,&quot;accessed&quot;:{&quot;date-parts&quot;:[[2022,6,13]]},&quot;DOI&quot;:&quot;10.5194/isprs-archives-XLII-2-W5-267-2017&quot;,&quot;issued&quot;:{&quot;date-parts&quot;:[[2017]]},&quot;abstract&quot;:&quot;This paper proposes CulTO, a software tool relying on a computational ontology for Cultural Heritage domain modelling, with a specific focus on religious historical buildings, for supporting cultural heritage experts in their investigations. It is specifically thought to support annotation, automatic indexing, classification and curation of photographic data and text documents of historical buildings. CULTO also serves as a useful tool for Historical Building Information Modeling (H-BIM) by enabling semantic 3D data modeling and further enrichment with non-geometrical information of historical buildings through the inclusion of new concepts about historical documents, images, decay or deformation evidence as well as decorative elements into BIM platforms. CulTO is the result of a joint research effort between the Laboratory of Surveying and Architectural Photogrammetry \&quot;Luigi Andreozzi\&quot; and the PeRCeiVe Lab (Pattern Recognition and Computer Vision Lab) of the University of Catania, * Corresponding author. This is useful to know for communication with the appropriate person in cases with more than one author.&quot;,&quot;container-title-short&quot;:&quot;&quot;},&quot;isTemporary&quot;:false},{&quot;id&quot;:&quot;d2313b00-dfd6-3a4b-a864-ad87e2bdcfd6&quot;,&quot;itemData&quot;:{&quot;type&quot;:&quot;article-journal&quot;,&quot;id&quot;:&quot;d2313b00-dfd6-3a4b-a864-ad87e2bdcfd6&quot;,&quot;title&quot;:&quot;Modelling Archaeological Buildings Using CIDOC-CRM and Its Extensions: The Case of Fuwairit, Qatar&quot;,&quot;author&quot;:[{&quot;family&quot;:&quot;Gergatsoulis&quot;,&quot;given&quot;:&quot;Manolis&quot;,&quot;parse-names&quot;:false,&quot;dropping-particle&quot;:&quot;&quot;,&quot;non-dropping-particle&quot;:&quot;&quot;},{&quot;family&quot;:&quot;Papaioannou&quot;,&quot;given&quot;:&quot;Georgios&quot;,&quot;parse-names&quot;:false,&quot;dropping-particle&quot;:&quot;&quot;,&quot;non-dropping-particle&quot;:&quot;&quot;},{&quot;family&quot;:&quot;Kalogeros&quot;,&quot;given&quot;:&quot;Eleftherios&quot;,&quot;parse-names&quot;:false,&quot;dropping-particle&quot;:&quot;&quot;,&quot;non-dropping-particle&quot;:&quot;&quot;},{&quot;family&quot;:&quot;Mpismpikopoulos&quot;,&quot;given&quot;:&quot;Ioannis&quot;,&quot;parse-names&quot;:false,&quot;dropping-particle&quot;:&quot;&quot;,&quot;non-dropping-particle&quot;:&quot;&quot;},{&quot;family&quot;:&quot;Tsiouprou&quot;,&quot;given&quot;:&quot;Katerina&quot;,&quot;parse-names&quot;:false,&quot;dropping-particle&quot;:&quot;&quot;,&quot;non-dropping-particle&quot;:&quot;&quot;},{&quot;family&quot;:&quot;Carter&quot;,&quot;given&quot;:&quot;Robert&quot;,&quot;parse-names&quot;:false,&quot;dropping-particle&quot;:&quot;&quot;,&quot;non-dropping-particle&quot;:&quot;&quot;}],&quot;container-title&quot;:&quot; In Towards Open and Trustworthy Digital Societies&quot;,&quot;accessed&quot;:{&quot;date-parts&quot;:[[2023,1,26]]},&quot;DOI&quot;:&quot;10.1007/978-3-030-91669-5_28/COVER&quot;,&quot;ISBN&quot;:&quot;9783030916688&quot;,&quot;ISSN&quot;:&quot;16113349&quot;,&quot;URL&quot;:&quot;https://link.springer.com/chapter/10.1007/978-3-030-91669-5_28&quot;,&quot;issued&quot;:{&quot;date-parts&quot;:[[2021]]},&quot;page&quot;:&quot;357-372&quot;,&quot;abstract&quot;:&quot;This paper explores the use of CIDOC CRM and its extensions (CRMba, CRMarchaeo) to represent archaeological buildings that have been studied and interpreted by archaeologists during their work in the field. These archaeological observations and reflections usually appear in archaeological reports containing text and visual representations, such as images and photographs, plans and drawings, and maps. For our approach (case study), we used the recent archaeological excavations and other heritage works of the Origins of Doha and Qatar Project in Fuwairit, Qatar. We investigate, explore and review issues related to the application of classes and properties as they appear in the latest versions of the aforementioned models, i.e. CIDOC CRM, and CRMba. We focus on archaeological building construction, on specific building components and materials, on the visual representations of archaeological buildings as well as on issues of archaeological buildings’ chronology and buildings’ information provenance. The proposed data model contributes towards an automated system for archaeological buildings representations, documentation, and heritage data integration.&quot;,&quot;publisher&quot;:&quot;Springer Science and Business Media Deutschland GmbH&quot;,&quot;volume&quot;:&quot;13133 &quot;,&quot;container-title-short&quot;:&quot;&quot;},&quot;isTemporary&quot;:false},{&quot;id&quot;:&quot;22386354-672e-3788-b4c4-10a39324f8d2&quot;,&quot;itemData&quot;:{&quot;type&quot;:&quot;article-journal&quot;,&quot;id&quot;:&quot;22386354-672e-3788-b4c4-10a39324f8d2&quot;,&quot;title&quot;:&quot;Megalithism Representation in CIDOC-CRM&quot;,&quot;author&quot;:[{&quot;family&quot;:&quot;Santos&quot;,&quot;given&quot;:&quot;Ivo&quot;,&quot;parse-names&quot;:false,&quot;dropping-particle&quot;:&quot;&quot;,&quot;non-dropping-particle&quot;:&quot;&quot;},{&quot;family&quot;:&quot;Vieira&quot;,&quot;given&quot;:&quot;Renata&quot;,&quot;parse-names&quot;:false,&quot;dropping-particle&quot;:&quot;&quot;,&quot;non-dropping-particle&quot;:&quot;&quot;},{&quot;family&quot;:&quot;Trojahn&quot;,&quot;given&quot;:&quot;Cassia&quot;,&quot;parse-names&quot;:false,&quot;dropping-particle&quot;:&quot;&quot;,&quot;non-dropping-particle&quot;:&quot;&quot;},{&quot;family&quot;:&quot;Rocha&quot;,&quot;given&quot;:&quot;Leonor&quot;,&quot;parse-names&quot;:false,&quot;dropping-particle&quot;:&quot;&quot;,&quot;non-dropping-particle&quot;:&quot;&quot;},{&quot;family&quot;:&quot;Cuenca&quot;,&quot;given&quot;:&quot;Enrique Cerrillo&quot;,&quot;parse-names&quot;:false,&quot;dropping-particle&quot;:&quot;&quot;,&quot;non-dropping-particle&quot;:&quot;&quot;}],&quot;container-title&quot;:&quot;Communications in Computer and Information Science&quot;,&quot;accessed&quot;:{&quot;date-parts&quot;:[[2023,1,26]]},&quot;DOI&quot;:&quot;10.1007/978-3-031-15743-1_50/COVER&quot;,&quot;ISBN&quot;:&quot;9783031157424&quot;,&quot;ISSN&quot;:&quot;18650937&quot;,&quot;URL&quot;:&quot;https://link.springer.com/chapter/10.1007/978-3-031-15743-1_50&quot;,&quot;issued&quot;:{&quot;date-parts&quot;:[[2022]]},&quot;page&quot;:&quot;550-558&quot;,&quot;abstract&quot;:&quot;The definition of Megalithism is found in specialized and academic works, on Archaeology and Prehistory, as well as in generalist dictionaries, glossaries and encyclopedias. However we are not aware of formal definitions specifically to this particular domain. This paper presents an under development proposal of Megalithism Knowledge Representation that relies on CIDOC CRM to represent the monuments and concepts of European Megalithism. It includes the granularity required to represent this form of architecture: from composite parts to single elements, such as standing stones. A structured way for representing such definitions is required in order to guide future knowledge extraction from Megalithism reports.&quot;,&quot;publisher&quot;:&quot;Springer Science and Business Media Deutschland GmbH&quot;,&quot;volume&quot;:&quot;1652 &quot;,&quot;container-title-short&quot;:&quot;&quot;},&quot;isTemporary&quot;:false}]},{&quot;citationID&quot;:&quot;MENDELEY_CITATION_28e0337f-b493-461b-a383-fa36339df765&quot;,&quot;properties&quot;:{&quot;noteIndex&quot;:0},&quot;isEdited&quot;:false,&quot;manualOverride&quot;:{&quot;isManuallyOverridden&quot;:false,&quot;citeprocText&quot;:&quot;(Carlisle et al., 2014)&quot;,&quot;manualOverrideText&quot;:&quot;&quot;},&quot;citationTag&quot;:&quot;MENDELEY_CITATION_v3_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&quot;,&quot;citationItems&quot;:[{&quot;id&quot;:&quot;8fcaeb6a-8f01-3e14-9805-4953c039c802&quot;,&quot;itemData&quot;:{&quot;type&quot;:&quot;paper-conference&quot;,&quot;id&quot;:&quot;8fcaeb6a-8f01-3e14-9805-4953c039c802&quot;,&quot;title&quot;:&quot;The Arches Heritage Inventory and Management System: a standards-based approach to the management of cultural heritage information&quot;,&quot;author&quot;:[{&quot;family&quot;:&quot;Carlisle&quot;,&quot;given&quot;:&quot;P. K&quot;,&quot;parse-names&quot;:false,&quot;dropping-particle&quot;:&quot;&quot;,&quot;non-dropping-particle&quot;:&quot;&quot;},{&quot;family&quot;:&quot;Avramides&quot;,&quot;given&quot;:&quot;I&quot;,&quot;parse-names&quot;:false,&quot;dropping-particle&quot;:&quot;&quot;,&quot;non-dropping-particle&quot;:&quot;&quot;},{&quot;family&quot;:&quot;Dalgity&quot;,&quot;given&quot;:&quot;A&quot;,&quot;parse-names&quot;:false,&quot;dropping-particle&quot;:&quot;&quot;,&quot;non-dropping-particle&quot;:&quot;&quot;},{&quot;family&quot;:&quot;Myers&quot;,&quot;given&quot;:&quot;D&quot;,&quot;parse-names&quot;:false,&quot;dropping-particle&quot;:&quot;&quot;,&quot;non-dropping-particle&quot;:&quot;&quot;}],&quot;container-title&quot;:&quot;In CIDOC (International Committee for Documentation of the International Council of Museums) conference: access and understanding–networking in the digital era, Dresden, Germany&quot;,&quot;accessed&quot;:{&quot;date-parts&quot;:[[2022,7,21]]},&quot;URL&quot;:&quot;https://www.archesproject.org/wp-content/uploads/2014/10/I-1_Carlisle_Dalgity_et-al_paper.pdf&quot;,&quot;issued&quot;:{&quot;date-parts&quot;:[[2014]]},&quot;container-title-short&quot;:&quot;&quot;},&quot;isTemporary&quot;:false}]},{&quot;citationID&quot;:&quot;MENDELEY_CITATION_3059c58a-75b3-41bc-ba0e-1bf9168785c6&quot;,&quot;properties&quot;:{&quot;noteIndex&quot;:0},&quot;isEdited&quot;:false,&quot;manualOverride&quot;:{&quot;isManuallyOverridden&quot;:false,&quot;citeprocText&quot;:&quot;(Garozzo et al., 2017, 2021; Gergatsoulis et al., 2021; Santos et al., 2022)&quot;,&quot;manualOverrideText&quot;:&quot;&quot;},&quot;citationTag&quot;:&quot;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&quot;,&quot;citationItems&quot;:[{&quot;id&quot;:&quot;ed125af5-68b6-3255-879f-52bf910b063d&quot;,&quot;itemData&quot;:{&quot;type&quot;:&quot;article-journal&quot;,&quot;id&quot;:&quot;ed125af5-68b6-3255-879f-52bf910b063d&quot;,&quot;title&quot;:&quot;CULTO: An Ontology-Based Annotation Tool for Data Curation in Cultural Heritage&quot;,&quot;author&quot;:[{&quot;family&quot;:&quot;Garozzo&quot;,&quot;given&quot;:&quot;R&quot;,&quot;parse-names&quot;:false,&quot;dropping-particle&quot;:&quot;&quot;,&quot;non-dropping-particle&quot;:&quot;&quot;},{&quot;family&quot;:&quot;Murabito&quot;,&quot;given&quot;:&quot;F&quot;,&quot;parse-names&quot;:false,&quot;dropping-particle&quot;:&quot;&quot;,&quot;non-dropping-particle&quot;:&quot;&quot;},{&quot;family&quot;:&quot;Santagati&quot;,&quot;given&quot;:&quot;C&quot;,&quot;parse-names&quot;:false,&quot;dropping-particle&quot;:&quot;&quot;,&quot;non-dropping-particle&quot;:&quot;&quot;},{&quot;family&quot;:&quot;Pino&quot;,&quot;given&quot;:&quot;C&quot;,&quot;parse-names&quot;:false,&quot;dropping-particle&quot;:&quot;&quot;,&quot;non-dropping-particle&quot;:&quot;&quot;},{&quot;family&quot;:&quot;Spampinato&quot;,&quot;given&quot;:&quot;C&quot;,&quot;parse-names&quot;:false,&quot;dropping-particle&quot;:&quot;&quot;,&quot;non-dropping-particle&quot;:&quot;&quot;}],&quot;container-title&quot;:&quot;Int. Arch. Photogramm. Remote Sens. Spat. Inf. ScI&quot;,&quot;accessed&quot;:{&quot;date-parts&quot;:[[2022,6,13]]},&quot;DOI&quot;:&quot;10.5194/isprs-archives-XLII-2-W5-267-2017&quot;,&quot;issued&quot;:{&quot;date-parts&quot;:[[2017]]},&quot;abstract&quot;:&quot;This paper proposes CulTO, a software tool relying on a computational ontology for Cultural Heritage domain modelling, with a specific focus on religious historical buildings, for supporting cultural heritage experts in their investigations. It is specifically thought to support annotation, automatic indexing, classification and curation of photographic data and text documents of historical buildings. CULTO also serves as a useful tool for Historical Building Information Modeling (H-BIM) by enabling semantic 3D data modeling and further enrichment with non-geometrical information of historical buildings through the inclusion of new concepts about historical documents, images, decay or deformation evidence as well as decorative elements into BIM platforms. CulTO is the result of a joint research effort between the Laboratory of Surveying and Architectural Photogrammetry \&quot;Luigi Andreozzi\&quot; and the PeRCeiVe Lab (Pattern Recognition and Computer Vision Lab) of the University of Catania, * Corresponding author. This is useful to know for communication with the appropriate person in cases with more than one author.&quot;,&quot;container-title-short&quot;:&quot;&quot;},&quot;isTemporary&quot;:false},{&quot;id&quot;:&quot;b4db5c8a-276f-39e8-bc23-e47f9de1560c&quot;,&quot;itemData&quot;:{&quot;type&quot;:&quot;article-journal&quot;,&quot;id&quot;:&quot;b4db5c8a-276f-39e8-bc23-e47f9de1560c&quot;,&quot;title&quot;:&quot;Knowledge-based generative adversarial networks for scene understanding in Cultural Heritage&quot;,&quot;author&quot;:[{&quot;family&quot;:&quot;Garozzo&quot;,&quot;given&quot;:&quot;Raissa&quot;,&quot;parse-names&quot;:false,&quot;dropping-particle&quot;:&quot;&quot;,&quot;non-dropping-particle&quot;:&quot;&quot;},{&quot;family&quot;:&quot;Santagati&quot;,&quot;given&quot;:&quot;Cettina&quot;,&quot;parse-names&quot;:false,&quot;dropping-particle&quot;:&quot;&quot;,&quot;non-dropping-particle&quot;:&quot;&quot;},{&quot;family&quot;:&quot;Spampinato&quot;,&quot;given&quot;:&quot;Concetto&quot;,&quot;parse-names&quot;:false,&quot;dropping-particle&quot;:&quot;&quot;,&quot;non-dropping-particle&quot;:&quot;&quot;},{&quot;family&quot;:&quot;Vecchio&quot;,&quot;given&quot;:&quot;Giuseppe&quot;,&quot;parse-names&quot;:false,&quot;dropping-particle&quot;:&quot;&quot;,&quot;non-dropping-particle&quot;:&quot;&quot;}],&quot;container-title&quot;:&quot;Journal of Archaeological Science: Reports&quot;,&quot;container-title-short&quot;:&quot;J Archaeol Sci Rep&quot;,&quot;accessed&quot;:{&quot;date-parts&quot;:[[2021,11,25]]},&quot;DOI&quot;:&quot;10.1016/J.JASREP.2020.102736&quot;,&quot;ISSN&quot;:&quot;2352409X&quot;,&quot;issued&quot;:{&quot;date-parts&quot;:[[2021,2,1]]},&quot;abstract&quot;:&quot;This study shows the results of an interdisciplinary research aimed at devising artificial intelligence methods to support data understanding in Cultural Heritage. The objective is to create automated methods for automatically classifying and successively retrieving photographic data leveraging the current breed of AI methods based on Deep Learning paradigm. In this work, the lack of images to be used for the training of the AI system is addressed by testing an approach based on Generative Adversarial Networks (GANs) for automatically synthesizing unrealistic photos, which, in turn, can be used for training image classification and retrieval systems. Specifically, we propose a method to drive the generation of realistic classical order images using GAN approaches anchored to semantic ontology domain representation. More specifically, the proposed AI leverages the advantages of knowledge-based and data-driven methods and foresees a level image generation: the first one that synthesizes isolated objects corresponding to each ontology concept and the second one that, instead, combines the generated objects according to the spatial information provided by the ontology in order to generate realistic scenes. The resulting images can then be employed to train automated classifiers and more reliable retrieval methods by minimizing the efforts usually required by human operators to manually annotate data. In addition, the proposed generative strategy allows for a deeper understanding of cultural heritage visual data enabling the possibility to enhance design capabilities in simulation contexts.&quot;,&quot;publisher&quot;:&quot;Elsevier Ltd&quot;,&quot;volume&quot;:&quot;35&quot;},&quot;isTemporary&quot;:false},{&quot;id&quot;:&quot;22386354-672e-3788-b4c4-10a39324f8d2&quot;,&quot;itemData&quot;:{&quot;type&quot;:&quot;article-journal&quot;,&quot;id&quot;:&quot;22386354-672e-3788-b4c4-10a39324f8d2&quot;,&quot;title&quot;:&quot;Megalithism Representation in CIDOC-CRM&quot;,&quot;author&quot;:[{&quot;family&quot;:&quot;Santos&quot;,&quot;given&quot;:&quot;Ivo&quot;,&quot;parse-names&quot;:false,&quot;dropping-particle&quot;:&quot;&quot;,&quot;non-dropping-particle&quot;:&quot;&quot;},{&quot;family&quot;:&quot;Vieira&quot;,&quot;given&quot;:&quot;Renata&quot;,&quot;parse-names&quot;:false,&quot;dropping-particle&quot;:&quot;&quot;,&quot;non-dropping-particle&quot;:&quot;&quot;},{&quot;family&quot;:&quot;Trojahn&quot;,&quot;given&quot;:&quot;Cassia&quot;,&quot;parse-names&quot;:false,&quot;dropping-particle&quot;:&quot;&quot;,&quot;non-dropping-particle&quot;:&quot;&quot;},{&quot;family&quot;:&quot;Rocha&quot;,&quot;given&quot;:&quot;Leonor&quot;,&quot;parse-names&quot;:false,&quot;dropping-particle&quot;:&quot;&quot;,&quot;non-dropping-particle&quot;:&quot;&quot;},{&quot;family&quot;:&quot;Cuenca&quot;,&quot;given&quot;:&quot;Enrique Cerrillo&quot;,&quot;parse-names&quot;:false,&quot;dropping-particle&quot;:&quot;&quot;,&quot;non-dropping-particle&quot;:&quot;&quot;}],&quot;container-title&quot;:&quot;Communications in Computer and Information Science&quot;,&quot;accessed&quot;:{&quot;date-parts&quot;:[[2023,1,26]]},&quot;DOI&quot;:&quot;10.1007/978-3-031-15743-1_50/COVER&quot;,&quot;ISBN&quot;:&quot;9783031157424&quot;,&quot;ISSN&quot;:&quot;18650937&quot;,&quot;URL&quot;:&quot;https://link.springer.com/chapter/10.1007/978-3-031-15743-1_50&quot;,&quot;issued&quot;:{&quot;date-parts&quot;:[[2022]]},&quot;page&quot;:&quot;550-558&quot;,&quot;abstract&quot;:&quot;The definition of Megalithism is found in specialized and academic works, on Archaeology and Prehistory, as well as in generalist dictionaries, glossaries and encyclopedias. However we are not aware of formal definitions specifically to this particular domain. This paper presents an under development proposal of Megalithism Knowledge Representation that relies on CIDOC CRM to represent the monuments and concepts of European Megalithism. It includes the granularity required to represent this form of architecture: from composite parts to single elements, such as standing stones. A structured way for representing such definitions is required in order to guide future knowledge extraction from Megalithism reports.&quot;,&quot;publisher&quot;:&quot;Springer Science and Business Media Deutschland GmbH&quot;,&quot;volume&quot;:&quot;1652 &quot;,&quot;container-title-short&quot;:&quot;&quot;},&quot;isTemporary&quot;:false},{&quot;id&quot;:&quot;d2313b00-dfd6-3a4b-a864-ad87e2bdcfd6&quot;,&quot;itemData&quot;:{&quot;type&quot;:&quot;article-journal&quot;,&quot;id&quot;:&quot;d2313b00-dfd6-3a4b-a864-ad87e2bdcfd6&quot;,&quot;title&quot;:&quot;Modelling Archaeological Buildings Using CIDOC-CRM and Its Extensions: The Case of Fuwairit, Qatar&quot;,&quot;author&quot;:[{&quot;family&quot;:&quot;Gergatsoulis&quot;,&quot;given&quot;:&quot;Manolis&quot;,&quot;parse-names&quot;:false,&quot;dropping-particle&quot;:&quot;&quot;,&quot;non-dropping-particle&quot;:&quot;&quot;},{&quot;family&quot;:&quot;Papaioannou&quot;,&quot;given&quot;:&quot;Georgios&quot;,&quot;parse-names&quot;:false,&quot;dropping-particle&quot;:&quot;&quot;,&quot;non-dropping-particle&quot;:&quot;&quot;},{&quot;family&quot;:&quot;Kalogeros&quot;,&quot;given&quot;:&quot;Eleftherios&quot;,&quot;parse-names&quot;:false,&quot;dropping-particle&quot;:&quot;&quot;,&quot;non-dropping-particle&quot;:&quot;&quot;},{&quot;family&quot;:&quot;Mpismpikopoulos&quot;,&quot;given&quot;:&quot;Ioannis&quot;,&quot;parse-names&quot;:false,&quot;dropping-particle&quot;:&quot;&quot;,&quot;non-dropping-particle&quot;:&quot;&quot;},{&quot;family&quot;:&quot;Tsiouprou&quot;,&quot;given&quot;:&quot;Katerina&quot;,&quot;parse-names&quot;:false,&quot;dropping-particle&quot;:&quot;&quot;,&quot;non-dropping-particle&quot;:&quot;&quot;},{&quot;family&quot;:&quot;Carter&quot;,&quot;given&quot;:&quot;Robert&quot;,&quot;parse-names&quot;:false,&quot;dropping-particle&quot;:&quot;&quot;,&quot;non-dropping-particle&quot;:&quot;&quot;}],&quot;container-title&quot;:&quot; In Towards Open and Trustworthy Digital Societies&quot;,&quot;accessed&quot;:{&quot;date-parts&quot;:[[2023,1,26]]},&quot;DOI&quot;:&quot;10.1007/978-3-030-91669-5_28/COVER&quot;,&quot;ISBN&quot;:&quot;9783030916688&quot;,&quot;ISSN&quot;:&quot;16113349&quot;,&quot;URL&quot;:&quot;https://link.springer.com/chapter/10.1007/978-3-030-91669-5_28&quot;,&quot;issued&quot;:{&quot;date-parts&quot;:[[2021]]},&quot;page&quot;:&quot;357-372&quot;,&quot;abstract&quot;:&quot;This paper explores the use of CIDOC CRM and its extensions (CRMba, CRMarchaeo) to represent archaeological buildings that have been studied and interpreted by archaeologists during their work in the field. These archaeological observations and reflections usually appear in archaeological reports containing text and visual representations, such as images and photographs, plans and drawings, and maps. For our approach (case study), we used the recent archaeological excavations and other heritage works of the Origins of Doha and Qatar Project in Fuwairit, Qatar. We investigate, explore and review issues related to the application of classes and properties as they appear in the latest versions of the aforementioned models, i.e. CIDOC CRM, and CRMba. We focus on archaeological building construction, on specific building components and materials, on the visual representations of archaeological buildings as well as on issues of archaeological buildings’ chronology and buildings’ information provenance. The proposed data model contributes towards an automated system for archaeological buildings representations, documentation, and heritage data integration.&quot;,&quot;publisher&quot;:&quot;Springer Science and Business Media Deutschland GmbH&quot;,&quot;volume&quot;:&quot;13133 &quot;,&quot;container-title-short&quot;:&quot;&quot;},&quot;isTemporary&quot;:false}]},{&quot;citationID&quot;:&quot;MENDELEY_CITATION_c9edd50a-56ac-4e57-9a15-9878f34c4c65&quot;,&quot;properties&quot;:{&quot;noteIndex&quot;:0},&quot;isEdited&quot;:false,&quot;manualOverride&quot;:{&quot;isManuallyOverridden&quot;:false,&quot;citeprocText&quot;:&quot;(Costa et al., 2022; Gergatsoulis et al., 2021; Koch et al., 2019)&quot;,&quot;manualOverrideText&quot;:&quot;&quot;},&quot;citationTag&quot;:&quot;MENDELEY_CITATION_v3_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&quot;,&quot;citationItems&quot;:[{&quot;id&quot;:&quot;67a0ba49-8175-3420-86c5-71fb5260926e&quot;,&quot;itemData&quot;:{&quot;type&quot;:&quot;paper-conference&quot;,&quot;id&quot;:&quot;67a0ba49-8175-3420-86c5-71fb5260926e&quot;,&quot;title&quot;:&quot;Knowledge Graph Implementation of Archival Descriptions Through CIDOC-CRM&quot;,&quot;author&quot;:[{&quot;family&quot;:&quot;Koch&quot;,&quot;given&quot;:&quot;Inês&quot;,&quot;parse-names&quot;:false,&quot;dropping-particle&quot;:&quot;&quot;,&quot;non-dropping-particle&quot;:&quot;&quot;},{&quot;family&quot;:&quot;Freitas&quot;,&quot;given&quot;:&quot;Nuno&quot;,&quot;parse-names&quot;:false,&quot;dropping-particle&quot;:&quot;&quot;,&quot;non-dropping-particle&quot;:&quot;&quot;},{&quot;family&quot;:&quot;Ribeiro&quot;,&quot;given&quot;:&quot;Cristina&quot;,&quot;parse-names&quot;:false,&quot;dropping-particle&quot;:&quot;&quot;,&quot;non-dropping-particle&quot;:&quot;&quot;},{&quot;family&quot;:&quot;Lopes&quot;,&quot;given&quot;:&quot;Carla Teixeira&quot;,&quot;parse-names&quot;:false,&quot;dropping-particle&quot;:&quot;&quot;,&quot;non-dropping-particle&quot;:&quot;&quot;},{&quot;family&quot;:&quot;Silva&quot;,&quot;given&quot;:&quot;João Rocha&quot;,&quot;parse-names&quot;:false,&quot;dropping-particle&quot;:&quot;&quot;,&quot;non-dropping-particle&quot;:&quot;da&quot;}],&quot;container-title&quot;:&quot;In International Conference on Theory and Practice of Digital Libraries &quot;,&quot;DOI&quot;:&quot;10.1007/978-3-030-30760-8_8&quot;,&quot;issued&quot;:{&quot;date-parts&quot;:[[2019]]},&quot;page&quot;:&quot;99-106&quot;,&quot;container-title-short&quot;:&quot;&quot;},&quot;isTemporary&quot;:false},{&quot;id&quot;:&quot;04222ed0-92f9-382d-b657-4919be33b62f&quot;,&quot;itemData&quot;:{&quot;type&quot;:&quot;article-journal&quot;,&quot;id&quot;:&quot;04222ed0-92f9-382d-b657-4919be33b62f&quot;,&quot;title&quot;:&quot;An Evaluation of Graph Databases and Object-Graph Mappers in CIDOC CRM-Compliant Digital Archives&quot;,&quot;author&quot;:[{&quot;family&quot;:&quot;Costa&quot;,&quot;given&quot;:&quot;Lázaro&quot;,&quot;parse-names&quot;:false,&quot;dropping-particle&quot;:&quot;&quot;,&quot;non-dropping-particle&quot;:&quot;&quot;},{&quot;family&quot;:&quot;Freitas&quot;,&quot;given&quot;:&quot;Nuno&quot;,&quot;parse-names&quot;:false,&quot;dropping-particle&quot;:&quot;&quot;,&quot;non-dropping-particle&quot;:&quot;&quot;},{&quot;family&quot;:&quot;Silva&quot;,&quot;given&quot;:&quot;João Rocha&quot;,&quot;parse-names&quot;:false,&quot;dropping-particle&quot;:&quot;&quot;,&quot;non-dropping-particle&quot;:&quot;da&quot;}],&quot;container-title&quot;:&quot;Journal on Computing and Cultural Heritage&quot;,&quot;DOI&quot;:&quot;10.1145/3485847&quot;,&quot;ISSN&quot;:&quot;1556-4673&quot;,&quot;issued&quot;:{&quot;date-parts&quot;:[[2022,9,30]]},&quot;page&quot;:&quot;1-18&quot;,&quot;abstract&quot;:&quot;&lt;p&gt;The Portuguese General Directorate for Book, Archives and Libraries (DGLAB) has selected CIDOC CRM as the basis for its next-generation digital archive management software. Given the ontological foundations of the Conceptual Reference Model (CRM), a graph database or a triplestore was seen as the best candidate to represent a CRM-based data model for the new software. We thus decided to compare several of these databases, based on their maturity, features, performance in standard tasks and, most importantly, the Object-Graph Mappers (OGM) available to interact with each database in an object-oriented way. Our conclusions are drawn not only from a systematic review of related works but from an experimental scenario. For our experiment, we designed a simple CRM-compliant graph designed to test the ability of each OGM/database combination to tackle the so-called “diamond-problem” in Object-Oriented Programming (OOP) to ensure that property instances follow domain and range constraints.&lt;/p&gt;&quot;,&quot;issue&quot;:&quot;3&quot;,&quot;volume&quot;:&quot;15&quot;,&quot;container-title-short&quot;:&quot;&quot;},&quot;isTemporary&quot;:false},{&quot;id&quot;:&quot;d2313b00-dfd6-3a4b-a864-ad87e2bdcfd6&quot;,&quot;itemData&quot;:{&quot;type&quot;:&quot;article-journal&quot;,&quot;id&quot;:&quot;d2313b00-dfd6-3a4b-a864-ad87e2bdcfd6&quot;,&quot;title&quot;:&quot;Modelling Archaeological Buildings Using CIDOC-CRM and Its Extensions: The Case of Fuwairit, Qatar&quot;,&quot;author&quot;:[{&quot;family&quot;:&quot;Gergatsoulis&quot;,&quot;given&quot;:&quot;Manolis&quot;,&quot;parse-names&quot;:false,&quot;dropping-particle&quot;:&quot;&quot;,&quot;non-dropping-particle&quot;:&quot;&quot;},{&quot;family&quot;:&quot;Papaioannou&quot;,&quot;given&quot;:&quot;Georgios&quot;,&quot;parse-names&quot;:false,&quot;dropping-particle&quot;:&quot;&quot;,&quot;non-dropping-particle&quot;:&quot;&quot;},{&quot;family&quot;:&quot;Kalogeros&quot;,&quot;given&quot;:&quot;Eleftherios&quot;,&quot;parse-names&quot;:false,&quot;dropping-particle&quot;:&quot;&quot;,&quot;non-dropping-particle&quot;:&quot;&quot;},{&quot;family&quot;:&quot;Mpismpikopoulos&quot;,&quot;given&quot;:&quot;Ioannis&quot;,&quot;parse-names&quot;:false,&quot;dropping-particle&quot;:&quot;&quot;,&quot;non-dropping-particle&quot;:&quot;&quot;},{&quot;family&quot;:&quot;Tsiouprou&quot;,&quot;given&quot;:&quot;Katerina&quot;,&quot;parse-names&quot;:false,&quot;dropping-particle&quot;:&quot;&quot;,&quot;non-dropping-particle&quot;:&quot;&quot;},{&quot;family&quot;:&quot;Carter&quot;,&quot;given&quot;:&quot;Robert&quot;,&quot;parse-names&quot;:false,&quot;dropping-particle&quot;:&quot;&quot;,&quot;non-dropping-particle&quot;:&quot;&quot;}],&quot;container-title&quot;:&quot; In Towards Open and Trustworthy Digital Societies&quot;,&quot;accessed&quot;:{&quot;date-parts&quot;:[[2023,1,26]]},&quot;DOI&quot;:&quot;10.1007/978-3-030-91669-5_28/COVER&quot;,&quot;ISBN&quot;:&quot;9783030916688&quot;,&quot;ISSN&quot;:&quot;16113349&quot;,&quot;URL&quot;:&quot;https://link.springer.com/chapter/10.1007/978-3-030-91669-5_28&quot;,&quot;issued&quot;:{&quot;date-parts&quot;:[[2021]]},&quot;page&quot;:&quot;357-372&quot;,&quot;abstract&quot;:&quot;This paper explores the use of CIDOC CRM and its extensions (CRMba, CRMarchaeo) to represent archaeological buildings that have been studied and interpreted by archaeologists during their work in the field. These archaeological observations and reflections usually appear in archaeological reports containing text and visual representations, such as images and photographs, plans and drawings, and maps. For our approach (case study), we used the recent archaeological excavations and other heritage works of the Origins of Doha and Qatar Project in Fuwairit, Qatar. We investigate, explore and review issues related to the application of classes and properties as they appear in the latest versions of the aforementioned models, i.e. CIDOC CRM, and CRMba. We focus on archaeological building construction, on specific building components and materials, on the visual representations of archaeological buildings as well as on issues of archaeological buildings’ chronology and buildings’ information provenance. The proposed data model contributes towards an automated system for archaeological buildings representations, documentation, and heritage data integration.&quot;,&quot;publisher&quot;:&quot;Springer Science and Business Media Deutschland GmbH&quot;,&quot;volume&quot;:&quot;13133 &quot;,&quot;container-title-short&quot;:&quot;&quot;},&quot;isTemporary&quot;:false}]},{&quot;citationID&quot;:&quot;MENDELEY_CITATION_d1b9385b-e287-44eb-b627-64182efec58b&quot;,&quot;properties&quot;:{&quot;noteIndex&quot;:0},&quot;isEdited&quot;:false,&quot;manualOverride&quot;:{&quot;isManuallyOverridden&quot;:false,&quot;citeprocText&quot;:&quot;(Rocha, 2022)&quot;,&quot;manualOverrideText&quot;:&quot;&quot;},&quot;citationTag&quot;:&quot;MENDELEY_CITATION_v3_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&quot;,&quot;citationItems&quot;:[{&quot;id&quot;:&quot;ffd8ad43-e3e4-3e08-9124-22835c5bbd7a&quot;,&quot;itemData&quot;:{&quot;type&quot;:&quot;report&quot;,&quot;id&quot;:&quot;ffd8ad43-e3e4-3e08-9124-22835c5bbd7a&quot;,&quot;title&quot;:&quot;Megalitismo, destruições e classificações: perspetivas e problemáticas sobre o estado da questão no Alentejo&quot;,&quot;author&quot;:[{&quot;family&quot;:&quot;Rocha&quot;,&quot;given&quot;:&quot;Leonor&quot;,&quot;parse-names&quot;:false,&quot;dropping-particle&quot;:&quot;&quot;,&quot;non-dropping-particle&quot;:&quot;&quot;}],&quot;issued&quot;:{&quot;date-parts&quot;:[[2022]]},&quot;abstract&quot;:&quot;Resumo Quando analisamos a investigação arqueológica realizada no Alentejo em torno do Megalitismo, desde os finais do séc. XIX, e a informação que daí adveio, através das inúmeras publicações realizadas, verificamos que, em pouco mais de um século, esta região perdeu um significativo número de monumentos. No entanto, quando escalonamos estas destruições em termos temporais, constamos que o período mais Reconhecendo o valor inquestionável que representa o conjunto do megalitismo alentejano no quadro da nossa Herança Cultural, procuramos neste trabalho apresentar o estado da questão e as problemáticas existentes em torno da investigação, da salvaguarda e da classificação, numa altura em que o Ministério da Cultura abre um procedimento para a classificação deste conjunto, sem filtros. Palavras-Chave: Megalitismo; Salvaguarda; Classificação; Destruição; Alentejo; Portugal Resumen Cuando analizamos las investigaciones arqueológicas realizadas en el Alentejo desde finales del siglo XIX, en torno al Megalitismo, y la información que se desprende de ellas, a través de las numerosas publicaciones realizadas, vemos que, en poco más de un siglo, esta región perdió un número importante de monumentos. Sin embargo, cuando escalonamos estas destrucciones en términos temporales, vemos que el periodo más oscuro fue la primera mitad del siglo XX. Pero fueron eliminaciones Reconociendo el incuestionable valor que el conjunto megalítico alentejano representa en nuestro Patrimonio Cultural, intentamos en este trabajo presentar el estado de la cuestión y la problemática existente en torno a la investigación,&quot;,&quot;container-title-short&quot;:&quot;&quot;},&quot;isTemporary&quot;:false}]},{&quot;citationID&quot;:&quot;MENDELEY_CITATION_bbf14481-e8ef-438b-9a3f-869a42c7a7c7&quot;,&quot;properties&quot;:{&quot;noteIndex&quot;:0},&quot;isEdited&quot;:false,&quot;manualOverride&quot;:{&quot;isManuallyOverridden&quot;:false,&quot;citeprocText&quot;:&quot;(Câmara &amp;#38; Batista, 2017; Rocha, 1999)&quot;,&quot;manualOverrideText&quot;:&quot;&quot;},&quot;citationTag&quot;:&quot;MENDELEY_CITATION_v3_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&quot;,&quot;citationItems&quot;:[{&quot;id&quot;:&quot;4c5ca4f8-1488-3739-a28a-b70a0dce53e3&quot;,&quot;itemData&quot;:{&quot;type&quot;:&quot;article-journal&quot;,&quot;id&quot;:&quot;4c5ca4f8-1488-3739-a28a-b70a0dce53e3&quot;,&quot;title&quot;:&quot;Aspectos do Megalitismo da área de Pavia, Mora (Portugal).&quot;,&quot;author&quot;:[{&quot;family&quot;:&quot;Rocha&quot;,&quot;given&quot;:&quot;Leonor&quot;,&quot;parse-names&quot;:false,&quot;dropping-particle&quot;:&quot;&quot;,&quot;non-dropping-particle&quot;:&quot;&quot;}],&quot;container-title&quot;:&quot;Revista Portuguesa de Arqueologia&quot;,&quot;accessed&quot;:{&quot;date-parts&quot;:[[2022,7,1]]},&quot;URL&quot;:&quot;https://dspace.uevora.pt/rdpc/handle/10174/2248&quot;,&quot;issued&quot;:{&quot;date-parts&quot;:[[1999]]},&quot;abstract&quot;:&quot;U M 0 ' Apresenra-se o esrado s m a l da inverrigaqio na 5rea de Pavia, Mora (Portugal). Aos rrahalhor rcalizados n e m Brea par Irer~ilio Caneia no inirio do reculo acrescenra-se agora urnaskrie dc novor dados mrulranrer das prarpecc6es que re c?m efccruado, nesre rerrir6ri0, nos lilrimos anos A mancha megalicica dc Pavia C acrualmenre comparivel 3 de Reguengor de Monsaaz e de ~vora. No enranro, em termos ~ronol6~icor, parecem exisrir a l p m a s difewnqz. A The folloxving presents rhe acrud currenr knonrlcdge of the area of Pavin, hhra (Portugal). Nen-dara are now added ro che wvrk done in chis area by Verpjlio Corrria in the b e w i n g of che century These new data r e d r from rhe field surveys carried out in the lasr yean. Ar chis srage, ir il possible ro ezrablish parallels h e m e n the rneplithir group of Pavia and those of Reguengos de hionram and Evora Srill, some chronoIogical differences seem ro exisr ben~een Pavia and che ocher groups.&quot;,&quot;issue&quot;:&quot;1&quot;,&quot;volume&quot;:&quot;2&quot;,&quot;container-title-short&quot;:&quot;&quot;},&quot;isTemporary&quot;:false},{&quot;id&quot;:&quot;bc1eaf10-0670-3886-a86b-53ebbad7c757&quot;,&quot;itemData&quot;:{&quot;type&quot;:&quot;paper-conference&quot;,&quot;id&quot;:&quot;bc1eaf10-0670-3886-a86b-53ebbad7c757&quot;,&quot;title&quot;:&quot;Photo interpretation and geographic information systems for dolmen identification in Portugal: The case study of Mora and Arraiolos&quot;,&quot;author&quot;:[{&quot;family&quot;:&quot;Câmara&quot;,&quot;given&quot;:&quot;Ariele&quot;,&quot;parse-names&quot;:false,&quot;dropping-particle&quot;:&quot;&quot;,&quot;non-dropping-particle&quot;:&quot;&quot;},{&quot;family&quot;:&quot;Batista&quot;,&quot;given&quot;:&quot;Teresa&quot;,&quot;parse-names&quot;:false,&quot;dropping-particle&quot;:&quot;&quot;,&quot;non-dropping-particle&quot;:&quot;&quot;}],&quot;DOI&quot;:&quot;10.23919/cisti.2017.7975890&quot;,&quot;issued&quot;:{&quot;date-parts&quot;:[[2017]]},&quot;abstract&quot;:&quot;© 2017 AISTI. Aerial archaeology use vertical aerial photography and satellite images, allowing the identification of archaeological sites, both isolated or in agglomeration, since aerial images capture large scales of the territory. These images combined with Geographic Information Systems are powerful tools in Archaeology. This work, through the integration of photo interpretation techniques over aerial and satellites images available in Google Earth and BING, is presented as a non-intrusive prospecting method. This method was used to analyse standard features of dolmens in Alentejo Central, more specifically between Mora and Arraiolos municipalities (South Portugal). The analysis of these images permitted the perception of the dolmens size, colour, texture, structure and distribution pattern, allowing to find key criteria to photo interpreter already referenced archaeological sites more accurately, as well as to prospect potential new dolmens.&quot;,&quot;container-title-short&quot;:&quot;&quot;},&quot;isTemporary&quot;:false}]},{&quot;citationID&quot;:&quot;MENDELEY_CITATION_65893ff3-4131-42cb-ac76-f2fe6a15878f&quot;,&quot;properties&quot;:{&quot;noteIndex&quot;:0},&quot;isEdited&quot;:false,&quot;manualOverride&quot;:{&quot;isManuallyOverridden&quot;:false,&quot;citeprocText&quot;:&quot;(Calado et al., 2012)&quot;,&quot;manualOverrideText&quot;:&quot;&quot;},&quot;citationTag&quot;:&quot;MENDELEY_CITATION_v3_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&quot;,&quot;citationItems&quot;:[{&quot;id&quot;:&quot;5d369b82-6e09-3c4e-80b3-ad51c0aaa656&quot;,&quot;itemData&quot;:{&quot;type&quot;:&quot;book&quot;,&quot;id&quot;:&quot;5d369b82-6e09-3c4e-80b3-ad51c0aaa656&quot;,&quot;title&quot;:&quot;O Tempo das Pedras. Carta Arqueológica de Mora&quot;,&quot;author&quot;:[{&quot;family&quot;:&quot;Calado&quot;,&quot;given&quot;:&quot;Manuel&quot;,&quot;parse-names&quot;:false,&quot;dropping-particle&quot;:&quot;&quot;,&quot;non-dropping-particle&quot;:&quot;&quot;},{&quot;family&quot;:&quot;Rocha&quot;,&quot;given&quot;:&quot;Leonor&quot;,&quot;parse-names&quot;:false,&quot;dropping-particle&quot;:&quot;&quot;,&quot;non-dropping-particle&quot;:&quot;&quot;},{&quot;family&quot;:&quot;Alvim&quot;,&quot;given&quot;:&quot;Pedro&quot;,&quot;parse-names&quot;:false,&quot;dropping-particle&quot;:&quot;&quot;,&quot;non-dropping-particle&quot;:&quot;&quot;}],&quot;accessed&quot;:{&quot;date-parts&quot;:[[2022,6,13]]},&quot;URL&quot;:&quot;https://dspace.uevora.pt/rdpc/handle/10174/7051&quot;,&quot;issued&quot;:{&quot;date-parts&quot;:[[2012]]},&quot;publisher-place&quot;:&quot;Mora&quot;,&quot;publisher&quot;:&quot;Câmara Municipal de Mora&quot;,&quot;container-title-short&quot;:&quot;&quot;},&quot;isTemporary&quot;:false}]},{&quot;citationID&quot;:&quot;MENDELEY_CITATION_982852ae-79a3-456a-8b1f-c436e7f2a4ed&quot;,&quot;properties&quot;:{&quot;noteIndex&quot;:0},&quot;isEdited&quot;:false,&quot;manualOverride&quot;:{&quot;isManuallyOverridden&quot;:true,&quot;citeprocText&quot;:&quot;(Câmara, 2017)&quot;,&quot;manualOverrideText&quot;:&quot;&quot;},&quot;citationTag&quot;:&quot;MENDELEY_CITATION_v3_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&quot;,&quot;citationItems&quot;:[{&quot;id&quot;:&quot;bc7a4d73-ba03-3ef5-8ddf-2aeb39f41b5a&quot;,&quot;itemData&quot;:{&quot;type&quot;:&quot;thesis&quot;,&quot;id&quot;:&quot;bc7a4d73-ba03-3ef5-8ddf-2aeb39f41b5a&quot;,&quot;title&quot;:&quot;A fotointerpretação como recurso de prospeção arqueológica. Chaves para a identificação e interpretação de monumentos megalíticos no Alentejo: aplicação nos concelhos de Mora e Arraiolos&quot;,&quot;author&quot;:[{&quot;family&quot;:&quot;Câmara&quot;,&quot;given&quot;:&quot;Ariele&quot;,&quot;parse-names&quot;:false,&quot;dropping-particle&quot;:&quot;&quot;,&quot;non-dropping-particle&quot;:&quot;&quot;}],&quot;accessed&quot;:{&quot;date-parts&quot;:[[2022,6,14]]},&quot;URL&quot;:&quot;https://dspace.uevora.pt/rdpc/handle/10174/22054&quot;,&quot;issued&quot;:{&quot;date-parts&quot;:[[2017]]},&quot;publisher-place&quot;:&quot;Évora&quot;,&quot;publisher&quot;:&quot;Universidade de Évora&quot;,&quot;container-title-short&quot;:&quot;&quot;},&quot;isTemporary&quot;:false}]},{&quot;citationID&quot;:&quot;MENDELEY_CITATION_02aac489-9507-41f2-8d99-f1f330b2edfc&quot;,&quot;properties&quot;:{&quot;noteIndex&quot;:0},&quot;isEdited&quot;:false,&quot;manualOverride&quot;:{&quot;isManuallyOverridden&quot;:false,&quot;citeprocText&quot;:&quot;(Câmara, 2017)&quot;,&quot;manualOverrideText&quot;:&quot;&quot;},&quot;citationTag&quot;:&quot;MENDELEY_CITATION_v3_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&quot;,&quot;citationItems&quot;:[{&quot;id&quot;:&quot;bc7a4d73-ba03-3ef5-8ddf-2aeb39f41b5a&quot;,&quot;itemData&quot;:{&quot;type&quot;:&quot;thesis&quot;,&quot;id&quot;:&quot;bc7a4d73-ba03-3ef5-8ddf-2aeb39f41b5a&quot;,&quot;title&quot;:&quot;A fotointerpretação como recurso de prospeção arqueológica. Chaves para a identificação e interpretação de monumentos megalíticos no Alentejo: aplicação nos concelhos de Mora e Arraiolos&quot;,&quot;author&quot;:[{&quot;family&quot;:&quot;Câmara&quot;,&quot;given&quot;:&quot;Ariele&quot;,&quot;parse-names&quot;:false,&quot;dropping-particle&quot;:&quot;&quot;,&quot;non-dropping-particle&quot;:&quot;&quot;}],&quot;accessed&quot;:{&quot;date-parts&quot;:[[2022,6,14]]},&quot;URL&quot;:&quot;https://dspace.uevora.pt/rdpc/handle/10174/22054&quot;,&quot;issued&quot;:{&quot;date-parts&quot;:[[2017]]},&quot;publisher-place&quot;:&quot;Évora&quot;,&quot;publisher&quot;:&quot;Universidade de Évora&quot;,&quot;container-title-short&quot;:&quot;&quot;},&quot;isTemporary&quot;:false}]},{&quot;citationID&quot;:&quot;MENDELEY_CITATION_1e82535c-082a-4941-a62c-06f28c98df1f&quot;,&quot;properties&quot;:{&quot;noteIndex&quot;:0},&quot;isEdited&quot;:false,&quot;manualOverride&quot;:{&quot;isManuallyOverridden&quot;:false,&quot;citeprocText&quot;:&quot;(Bekiari et al., 2021)&quot;,&quot;manualOverrideText&quot;:&quot;&quot;},&quot;citationTag&quot;:&quot;MENDELEY_CITATION_v3_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&quot;,&quot;citationItems&quot;:[{&quot;id&quot;:&quot;f5f5dd08-c66b-3204-9434-7df1e897c8c2&quot;,&quot;itemData&quot;:{&quot;type&quot;:&quot;book&quot;,&quot;id&quot;:&quot;f5f5dd08-c66b-3204-9434-7df1e897c8c2&quot;,&quot;title&quot;:&quot;Volume A: Definition of the CIDOC Conceptual Reference Model&quot;,&quot;author&quot;:[{&quot;family&quot;:&quot;Bekiari&quot;,&quot;given&quot;:&quot;C.&quot;,&quot;parse-names&quot;:false,&quot;dropping-particle&quot;:&quot;&quot;,&quot;non-dropping-particle&quot;:&quot;&quot;},{&quot;family&quot;:&quot;Bruseker&quot;,&quot;given&quot;:&quot;G.&quot;,&quot;parse-names&quot;:false,&quot;dropping-particle&quot;:&quot;&quot;,&quot;non-dropping-particle&quot;:&quot;&quot;},{&quot;family&quot;:&quot;Doerr&quot;,&quot;given&quot;:&quot;M.&quot;,&quot;parse-names&quot;:false,&quot;dropping-particle&quot;:&quot;&quot;,&quot;non-dropping-particle&quot;:&quot;&quot;},{&quot;family&quot;:&quot;Ore&quot;,&quot;given&quot;:&quot;C. E.&quot;,&quot;parse-names&quot;:false,&quot;dropping-particle&quot;:&quot;&quot;,&quot;non-dropping-particle&quot;:&quot;&quot;},{&quot;family&quot;:&quot;Stead&quot;,&quot;given&quot;:&quot;S.&quot;,&quot;parse-names&quot;:false,&quot;dropping-particle&quot;:&quot;&quot;,&quot;non-dropping-particle&quot;:&quot;&quot;},{&quot;family&quot;:&quot;Velios&quot;,&quot;given&quot;:&quot;A.&quot;,&quot;parse-names&quot;:false,&quot;dropping-particle&quot;:&quot;&quot;,&quot;non-dropping-particle&quot;:&quot;&quot;}],&quot;accessed&quot;:{&quot;date-parts&quot;:[[2022,6,13]]},&quot;URL&quot;:&quot;https://scholar.google.com/scholar?hl=pt-PT&amp;as_sdt=0%2C5&amp;q=+Volume+A%3A+Definition+of+the+CIDOC+Conceptual+Reference+Model.&amp;btnG=&quot;,&quot;issued&quot;:{&quot;date-parts&quot;:[[2021]]},&quot;container-title-short&quot;:&quot;&quot;},&quot;isTemporary&quot;:false}]},{&quot;citationID&quot;:&quot;MENDELEY_CITATION_7d16af33-c711-487a-b258-b640325c7486&quot;,&quot;properties&quot;:{&quot;noteIndex&quot;:0},&quot;isEdited&quot;:false,&quot;manualOverride&quot;:{&quot;isManuallyOverridden&quot;:true,&quot;citeprocText&quot;:&quot;(Bekiari et al., 2021)&quot;,&quot;manualOverrideText&quot;:&quot;&quot;},&quot;citationTag&quot;:&quot;MENDELEY_CITATION_v3_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&quot;,&quot;citationItems&quot;:[{&quot;id&quot;:&quot;f5f5dd08-c66b-3204-9434-7df1e897c8c2&quot;,&quot;itemData&quot;:{&quot;type&quot;:&quot;book&quot;,&quot;id&quot;:&quot;f5f5dd08-c66b-3204-9434-7df1e897c8c2&quot;,&quot;title&quot;:&quot;Volume A: Definition of the CIDOC Conceptual Reference Model&quot;,&quot;author&quot;:[{&quot;family&quot;:&quot;Bekiari&quot;,&quot;given&quot;:&quot;C.&quot;,&quot;parse-names&quot;:false,&quot;dropping-particle&quot;:&quot;&quot;,&quot;non-dropping-particle&quot;:&quot;&quot;},{&quot;family&quot;:&quot;Bruseker&quot;,&quot;given&quot;:&quot;G.&quot;,&quot;parse-names&quot;:false,&quot;dropping-particle&quot;:&quot;&quot;,&quot;non-dropping-particle&quot;:&quot;&quot;},{&quot;family&quot;:&quot;Doerr&quot;,&quot;given&quot;:&quot;M.&quot;,&quot;parse-names&quot;:false,&quot;dropping-particle&quot;:&quot;&quot;,&quot;non-dropping-particle&quot;:&quot;&quot;},{&quot;family&quot;:&quot;Ore&quot;,&quot;given&quot;:&quot;C. E.&quot;,&quot;parse-names&quot;:false,&quot;dropping-particle&quot;:&quot;&quot;,&quot;non-dropping-particle&quot;:&quot;&quot;},{&quot;family&quot;:&quot;Stead&quot;,&quot;given&quot;:&quot;S.&quot;,&quot;parse-names&quot;:false,&quot;dropping-particle&quot;:&quot;&quot;,&quot;non-dropping-particle&quot;:&quot;&quot;},{&quot;family&quot;:&quot;Velios&quot;,&quot;given&quot;:&quot;A.&quot;,&quot;parse-names&quot;:false,&quot;dropping-particle&quot;:&quot;&quot;,&quot;non-dropping-particle&quot;:&quot;&quot;}],&quot;accessed&quot;:{&quot;date-parts&quot;:[[2022,6,13]]},&quot;URL&quot;:&quot;https://scholar.google.com/scholar?hl=pt-PT&amp;as_sdt=0%2C5&amp;q=+Volume+A%3A+Definition+of+the+CIDOC+Conceptual+Reference+Model.&amp;btnG=&quot;,&quot;issued&quot;:{&quot;date-parts&quot;:[[2021]]},&quot;container-title-short&quot;:&quot;&quot;},&quot;isTemporary&quot;:false}]},{&quot;citationID&quot;:&quot;MENDELEY_CITATION_0484bb43-0275-4724-9030-d0865627f947&quot;,&quot;properties&quot;:{&quot;noteIndex&quot;:0},&quot;isEdited&quot;:false,&quot;manualOverride&quot;:{&quot;isManuallyOverridden&quot;:false,&quot;citeprocText&quot;:&quot;(Câmara et al., 2022)&quot;,&quot;manualOverrideText&quot;:&quot;&quot;},&quot;citationTag&quot;:&quot;MENDELEY_CITATION_v3_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&quot;,&quot;citationItems&quot;:[{&quot;id&quot;:&quot;c84a4650-38be-32f1-83cd-7b20db42a68f&quot;,&quot;itemData&quot;:{&quot;type&quot;:&quot;paper-conference&quot;,&quot;id&quot;:&quot;c84a4650-38be-32f1-83cd-7b20db42a68f&quot;,&quot;title&quot;:&quot;Versioning: Representing Cultural Heritage Evidences on CIDOC-CRM. &quot;,&quot;author&quot;:[{&quot;family&quot;:&quot;Câmara&quot;,&quot;given&quot;:&quot;Ariele&quot;,&quot;parse-names&quot;:false,&quot;dropping-particle&quot;:&quot;&quot;,&quot;non-dropping-particle&quot;:&quot;&quot;},{&quot;family&quot;:&quot;Almeida&quot;,&quot;given&quot;:&quot;Ana&quot;,&quot;parse-names&quot;:false,&quot;dropping-particle&quot;:&quot;de&quot;,&quot;non-dropping-particle&quot;:&quot;&quot;},{&quot;family&quot;:&quot;Oliveira&quot;,&quot;given&quot;:&quot;João&quot;,&quot;parse-names&quot;:false,&quot;dropping-particle&quot;:&quot;&quot;,&quot;non-dropping-particle&quot;:&quot;&quot;}],&quot;container-title&quot;:&quot;In 16th International Conference on Information Technology and Applications (ICITA)&quot;,&quot;issued&quot;:{&quot;date-parts&quot;:[[2022]]},&quot;container-title-short&quot;:&quot;&quot;},&quot;isTemporary&quot;:false}]},{&quot;citationID&quot;:&quot;MENDELEY_CITATION_94dd0c40-0d4f-42b4-a7b8-e691d5b52ac7&quot;,&quot;properties&quot;:{&quot;noteIndex&quot;:0},&quot;isEdited&quot;:false,&quot;manualOverride&quot;:{&quot;isManuallyOverridden&quot;:true,&quot;citeprocText&quot;:&quot;(Ronzino et al., 2016)&quot;,&quot;manualOverrideText&quot;:&quot;&quot;},&quot;citationTag&quot;:&quot;MENDELEY_CITATION_v3_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&quot;,&quot;citationItems&quot;:[{&quot;id&quot;:&quot;f8f6fde6-8abf-38fe-95ed-c731572706dd&quot;,&quot;itemData&quot;:{&quot;type&quot;:&quot;article-journal&quot;,&quot;id&quot;:&quot;f8f6fde6-8abf-38fe-95ed-c731572706dd&quot;,&quot;title&quot;:&quot;CRMba a CRM extension for the documentation of standing buildings&quot;,&quot;author&quot;:[{&quot;family&quot;:&quot;Ronzino&quot;,&quot;given&quot;:&quot;Paola&quot;,&quot;parse-names&quot;:false,&quot;dropping-particle&quot;:&quot;&quot;,&quot;non-dropping-particle&quot;:&quot;&quot;},{&quot;family&quot;:&quot;Niccolucci&quot;,&quot;given&quot;:&quot;Franco&quot;,&quot;parse-names&quot;:false,&quot;dropping-particle&quot;:&quot;&quot;,&quot;non-dropping-particle&quot;:&quot;&quot;},{&quot;family&quot;:&quot;Felicetti&quot;,&quot;given&quot;:&quot;Achille&quot;,&quot;parse-names&quot;:false,&quot;dropping-particle&quot;:&quot;&quot;,&quot;non-dropping-particle&quot;:&quot;&quot;},{&quot;family&quot;:&quot;Doerr&quot;,&quot;given&quot;:&quot;Martin&quot;,&quot;parse-names&quot;:false,&quot;dropping-particle&quot;:&quot;&quot;,&quot;non-dropping-particle&quot;:&quot;&quot;}],&quot;container-title&quot;:&quot;International Journal on Digital Libraries&quot;,&quot;DOI&quot;:&quot;10.1007/s00799-015-0160-4&quot;,&quot;ISSN&quot;:&quot;1432-5012&quot;,&quot;issued&quot;:{&quot;date-parts&quot;:[[2016,3,4]]},&quot;page&quot;:&quot;71-78&quot;,&quot;issue&quot;:&quot;1&quot;,&quot;volume&quot;:&quot;17&quot;,&quot;container-title-short&quot;:&quot;&quot;},&quot;isTemporary&quot;:false}]},{&quot;citationID&quot;:&quot;MENDELEY_CITATION_7f3d10e0-f2c3-431c-984c-4d32e324cf87&quot;,&quot;properties&quot;:{&quot;noteIndex&quot;:0},&quot;isEdited&quot;:false,&quot;manualOverride&quot;:{&quot;isManuallyOverridden&quot;:false,&quot;citeprocText&quot;:&quot;(Robinson et al., 2015)&quot;,&quot;manualOverrideText&quot;:&quot;&quot;},&quot;citationItems&quot;:[{&quot;id&quot;:&quot;6541f802-889d-32e0-ad4e-f5747b00f5d1&quot;,&quot;itemData&quot;:{&quot;type&quot;:&quot;book&quot;,&quot;id&quot;:&quot;6541f802-889d-32e0-ad4e-f5747b00f5d1&quot;,&quot;title&quot;:&quot;Graph Databases - New Opportunities for Connected Data&quot;,&quot;author&quot;:[{&quot;family&quot;:&quot;Robinson&quot;,&quot;given&quot;:&quot;Ian&quot;,&quot;parse-names&quot;:false,&quot;dropping-particle&quot;:&quot;&quot;,&quot;non-dropping-particle&quot;:&quot;&quot;},{&quot;family&quot;:&quot;Webber&quot;,&quot;given&quot;:&quot;Jim&quot;,&quot;parse-names&quot;:false,&quot;dropping-particle&quot;:&quot;&quot;,&quot;non-dropping-particle&quot;:&quot;&quot;},{&quot;family&quot;:&quot;Eifrem&quot;,&quot;given&quot;:&quot;Emil&quot;,&quot;parse-names&quot;:false,&quot;dropping-particle&quot;:&quot;&quot;,&quot;non-dropping-particle&quot;:&quot;&quot;}],&quot;container-title&quot;:&quot;Joe Celko’s Complete Guide to NoSQL&quot;,&quot;issued&quot;:{&quot;date-parts&quot;:[[2015]]},&quot;abstract&quot;:&quot;Abstract Graph databases model relationships, not data. Just as SQL and RDBMS are based on logic and set theory, graph databases are based on graph theory. The classic example of a popular graph problem is called the “Kevin Bacon problem” in the literature. Given actor Kevin Bacon, a graph database links him to anyone else in the movie industry either by a direct link (had some role in a movie with Kevin Bacon) or by a chain of links (had some role in a movie with someone who had some role in a movie with Kevin Bacon). However, other graph problems look for the shortest paths among a set of paths in a transportation network, the smallest set of nodes that cover a graph, and so forth. There is no ANSI/ISO standard language for graphs, but the most popular ones are Gremlin, Neo4j, and SPARQL. They tend to model their syntax after SQL and/or mathematics.&quot;,&quot;container-title-short&quot;:&quot;&quot;},&quot;isTemporary&quot;:false}],&quot;citationTag&quot;:&quot;MENDELEY_CITATION_v3_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&quot;},{&quot;citationID&quot;:&quot;MENDELEY_CITATION_893b76fa-8d63-47ce-aa20-496297399ecc&quot;,&quot;properties&quot;:{&quot;noteIndex&quot;:0},&quot;isEdited&quot;:false,&quot;manualOverride&quot;:{&quot;isManuallyOverridden&quot;:true,&quot;citeprocText&quot;:&quot;(Robinson et al., 2015)&quot;,&quot;manualOverrideText&quot;:&quot;&quot;},&quot;citationItems&quot;:[{&quot;id&quot;:&quot;6541f802-889d-32e0-ad4e-f5747b00f5d1&quot;,&quot;itemData&quot;:{&quot;type&quot;:&quot;book&quot;,&quot;id&quot;:&quot;6541f802-889d-32e0-ad4e-f5747b00f5d1&quot;,&quot;title&quot;:&quot;Graph Databases - New Opportunities for Connected Data&quot;,&quot;author&quot;:[{&quot;family&quot;:&quot;Robinson&quot;,&quot;given&quot;:&quot;Ian&quot;,&quot;parse-names&quot;:false,&quot;dropping-particle&quot;:&quot;&quot;,&quot;non-dropping-particle&quot;:&quot;&quot;},{&quot;family&quot;:&quot;Webber&quot;,&quot;given&quot;:&quot;Jim&quot;,&quot;parse-names&quot;:false,&quot;dropping-particle&quot;:&quot;&quot;,&quot;non-dropping-particle&quot;:&quot;&quot;},{&quot;family&quot;:&quot;Eifrem&quot;,&quot;given&quot;:&quot;Emil&quot;,&quot;parse-names&quot;:false,&quot;dropping-particle&quot;:&quot;&quot;,&quot;non-dropping-particle&quot;:&quot;&quot;}],&quot;container-title&quot;:&quot;Joe Celko’s Complete Guide to NoSQL&quot;,&quot;issued&quot;:{&quot;date-parts&quot;:[[2015]]},&quot;abstract&quot;:&quot;Abstract Graph databases model relationships, not data. Just as SQL and RDBMS are based on logic and set theory, graph databases are based on graph theory. The classic example of a popular graph problem is called the “Kevin Bacon problem” in the literature. Given actor Kevin Bacon, a graph database links him to anyone else in the movie industry either by a direct link (had some role in a movie with Kevin Bacon) or by a chain of links (had some role in a movie with someone who had some role in a movie with Kevin Bacon). However, other graph problems look for the shortest paths among a set of paths in a transportation network, the smallest set of nodes that cover a graph, and so forth. There is no ANSI/ISO standard language for graphs, but the most popular ones are Gremlin, Neo4j, and SPARQL. They tend to model their syntax after SQL and/or mathematics.&quot;,&quot;container-title-short&quot;:&quot;&quot;},&quot;isTemporary&quot;:false}],&quot;citationTag&quot;:&quot;MENDELEY_CITATION_v3_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CCDA1-A14E-6447-986D-82896794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CAA-Paper_templatePCI</Template>
  <TotalTime>0</TotalTime>
  <Pages>13</Pages>
  <Words>8677</Words>
  <Characters>49464</Characters>
  <Application>Microsoft Office Word</Application>
  <DocSecurity>0</DocSecurity>
  <Lines>412</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Ariele Câmara</dc:creator>
  <cp:keywords/>
  <dc:description/>
  <cp:lastModifiedBy>Ariele Câmara</cp:lastModifiedBy>
  <cp:revision>11</cp:revision>
  <cp:lastPrinted>2023-05-31T15:31:00Z</cp:lastPrinted>
  <dcterms:created xsi:type="dcterms:W3CDTF">2023-12-06T19:04:00Z</dcterms:created>
  <dcterms:modified xsi:type="dcterms:W3CDTF">2023-12-08T07:54:00Z</dcterms:modified>
</cp:coreProperties>
</file>